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852FE" w14:paraId="3B36D11A" w14:textId="77777777" w:rsidTr="00826D53">
        <w:trPr>
          <w:trHeight w:val="282"/>
        </w:trPr>
        <w:tc>
          <w:tcPr>
            <w:tcW w:w="500" w:type="dxa"/>
            <w:vMerge w:val="restart"/>
            <w:tcBorders>
              <w:bottom w:val="nil"/>
            </w:tcBorders>
            <w:textDirection w:val="btLr"/>
          </w:tcPr>
          <w:p w14:paraId="06506BC4" w14:textId="6CC1E8AE" w:rsidR="00A80767" w:rsidRPr="002852FE" w:rsidRDefault="004547B3"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rFonts w:ascii="SimSun" w:eastAsia="SimSun" w:hAnsi="SimSun" w:cs="SimSun" w:hint="eastAsia"/>
                <w:color w:val="365F91" w:themeColor="accent1" w:themeShade="BF"/>
                <w:sz w:val="10"/>
                <w:szCs w:val="10"/>
                <w:lang w:eastAsia="zh-CN"/>
              </w:rPr>
              <w:t>天气 气候 水</w:t>
            </w:r>
          </w:p>
        </w:tc>
        <w:tc>
          <w:tcPr>
            <w:tcW w:w="6852" w:type="dxa"/>
            <w:vMerge w:val="restart"/>
          </w:tcPr>
          <w:p w14:paraId="5642FCEB" w14:textId="2521BC7A" w:rsidR="00A80767" w:rsidRPr="002852FE" w:rsidRDefault="004547B3"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4D4FCB">
              <w:rPr>
                <w:rFonts w:ascii="Microsoft YaHei" w:eastAsia="Microsoft YaHei" w:hAnsi="Microsoft YaHei"/>
                <w:b/>
                <w:bCs/>
                <w:iCs/>
                <w:caps/>
                <w:color w:val="365F91"/>
                <w:kern w:val="32"/>
                <w:lang w:val="zh-CN" w:eastAsia="zh-CN"/>
              </w:rPr>
              <w:t>世界</w:t>
            </w:r>
            <w:r>
              <w:rPr>
                <w:rFonts w:ascii="Microsoft YaHei" w:eastAsia="Microsoft YaHei" w:hAnsi="Microsoft YaHei" w:hint="eastAsia"/>
                <w:b/>
                <w:bCs/>
                <w:iCs/>
                <w:caps/>
                <w:color w:val="365F91"/>
                <w:kern w:val="32"/>
                <w:lang w:val="zh-CN" w:eastAsia="zh-CN"/>
              </w:rPr>
              <w:t>气象组织</w:t>
            </w:r>
            <w:r w:rsidR="00A80767" w:rsidRPr="002852FE">
              <w:rPr>
                <w:noProof/>
                <w:color w:val="365F91" w:themeColor="accent1" w:themeShade="BF"/>
                <w:szCs w:val="22"/>
                <w:lang w:val="en-US" w:eastAsia="zh-CN"/>
              </w:rPr>
              <w:drawing>
                <wp:anchor distT="0" distB="0" distL="114300" distR="114300" simplePos="0" relativeHeight="251659264" behindDoc="1" locked="1" layoutInCell="1" allowOverlap="1" wp14:anchorId="2899111D" wp14:editId="13324407">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819A8" w14:textId="77777777" w:rsidR="004547B3" w:rsidRPr="00B24FC9" w:rsidRDefault="004547B3" w:rsidP="004547B3">
            <w:pPr>
              <w:tabs>
                <w:tab w:val="left" w:pos="6946"/>
              </w:tabs>
              <w:suppressAutoHyphens/>
              <w:spacing w:after="120" w:line="252" w:lineRule="auto"/>
              <w:ind w:left="1134"/>
              <w:jc w:val="left"/>
              <w:rPr>
                <w:rFonts w:cs="Tahoma"/>
                <w:b/>
                <w:color w:val="365F91" w:themeColor="accent1" w:themeShade="BF"/>
                <w:spacing w:val="-2"/>
                <w:szCs w:val="22"/>
                <w:lang w:eastAsia="zh-CN"/>
              </w:rPr>
            </w:pPr>
            <w:r w:rsidRPr="00757EBE">
              <w:rPr>
                <w:rFonts w:ascii="Microsoft YaHei" w:eastAsia="Microsoft YaHei" w:hAnsi="Microsoft YaHei"/>
                <w:b/>
                <w:bCs/>
                <w:iCs/>
                <w:caps/>
                <w:color w:val="365F91"/>
                <w:kern w:val="32"/>
                <w:lang w:val="zh-CN" w:eastAsia="zh-CN"/>
              </w:rPr>
              <w:t>观测、基础设施与信息系统</w:t>
            </w:r>
            <w:r w:rsidRPr="00502F42">
              <w:rPr>
                <w:rFonts w:ascii="Microsoft YaHei" w:eastAsia="Microsoft YaHei" w:hAnsi="Microsoft YaHei"/>
                <w:b/>
                <w:bCs/>
                <w:iCs/>
                <w:caps/>
                <w:color w:val="365F91"/>
                <w:kern w:val="32"/>
                <w:lang w:val="zh-CN" w:eastAsia="zh-CN"/>
              </w:rPr>
              <w:t>委员会</w:t>
            </w:r>
          </w:p>
          <w:p w14:paraId="50E5D017" w14:textId="091D3C3E" w:rsidR="00A80767" w:rsidRPr="002852FE" w:rsidRDefault="004547B3" w:rsidP="004547B3">
            <w:pPr>
              <w:tabs>
                <w:tab w:val="left" w:pos="6946"/>
              </w:tabs>
              <w:suppressAutoHyphens/>
              <w:spacing w:after="120" w:line="252" w:lineRule="auto"/>
              <w:ind w:left="1134"/>
              <w:jc w:val="left"/>
              <w:rPr>
                <w:rFonts w:cs="Tahoma"/>
                <w:b/>
                <w:bCs/>
                <w:color w:val="365F91" w:themeColor="accent1" w:themeShade="BF"/>
                <w:szCs w:val="22"/>
                <w:lang w:eastAsia="zh-CN"/>
              </w:rPr>
            </w:pPr>
            <w:r w:rsidRPr="004D4FCB">
              <w:rPr>
                <w:rFonts w:ascii="Microsoft YaHei" w:eastAsia="Microsoft YaHei" w:hAnsi="Microsoft YaHei"/>
                <w:b/>
                <w:bCs/>
                <w:iCs/>
                <w:caps/>
                <w:color w:val="365F91"/>
                <w:kern w:val="32"/>
                <w:lang w:val="zh-CN" w:eastAsia="zh-CN"/>
              </w:rPr>
              <w:t>第</w:t>
            </w:r>
            <w:r>
              <w:rPr>
                <w:rFonts w:ascii="Microsoft YaHei" w:eastAsia="Microsoft YaHei" w:hAnsi="Microsoft YaHei" w:hint="eastAsia"/>
                <w:b/>
                <w:bCs/>
                <w:iCs/>
                <w:caps/>
                <w:color w:val="365F91"/>
                <w:kern w:val="32"/>
                <w:lang w:val="zh-CN" w:eastAsia="zh-CN"/>
              </w:rPr>
              <w:t>二</w:t>
            </w:r>
            <w:r w:rsidRPr="004D4FCB">
              <w:rPr>
                <w:rFonts w:ascii="Microsoft YaHei" w:eastAsia="Microsoft YaHei" w:hAnsi="Microsoft YaHei"/>
                <w:b/>
                <w:bCs/>
                <w:iCs/>
                <w:caps/>
                <w:color w:val="365F91"/>
                <w:kern w:val="32"/>
                <w:lang w:val="zh-CN" w:eastAsia="zh-CN"/>
              </w:rPr>
              <w:t>次届会</w:t>
            </w:r>
            <w:r w:rsidRPr="00B24FC9">
              <w:rPr>
                <w:rFonts w:cstheme="minorBidi"/>
                <w:b/>
                <w:snapToGrid w:val="0"/>
                <w:color w:val="365F91" w:themeColor="accent1" w:themeShade="BF"/>
                <w:szCs w:val="22"/>
                <w:lang w:eastAsia="zh-CN"/>
              </w:rPr>
              <w:br/>
            </w:r>
            <w:r>
              <w:rPr>
                <w:snapToGrid w:val="0"/>
                <w:color w:val="365F91" w:themeColor="accent1" w:themeShade="BF"/>
                <w:szCs w:val="22"/>
                <w:lang w:eastAsia="zh-CN"/>
              </w:rPr>
              <w:t>2022</w:t>
            </w:r>
            <w:r>
              <w:rPr>
                <w:snapToGrid w:val="0"/>
                <w:color w:val="365F91" w:themeColor="accent1" w:themeShade="BF"/>
                <w:szCs w:val="22"/>
                <w:lang w:eastAsia="zh-CN"/>
              </w:rPr>
              <w:t>年</w:t>
            </w:r>
            <w:r>
              <w:rPr>
                <w:rFonts w:eastAsia="SimSun" w:hint="eastAsia"/>
                <w:snapToGrid w:val="0"/>
                <w:color w:val="365F91" w:themeColor="accent1" w:themeShade="BF"/>
                <w:szCs w:val="22"/>
                <w:lang w:eastAsia="zh-CN"/>
              </w:rPr>
              <w:t>1</w:t>
            </w:r>
            <w:r>
              <w:rPr>
                <w:rFonts w:eastAsia="SimSun"/>
                <w:snapToGrid w:val="0"/>
                <w:color w:val="365F91" w:themeColor="accent1" w:themeShade="BF"/>
                <w:szCs w:val="22"/>
                <w:lang w:eastAsia="zh-CN"/>
              </w:rPr>
              <w:t>0</w:t>
            </w:r>
            <w:r>
              <w:rPr>
                <w:rFonts w:eastAsia="SimSun"/>
                <w:snapToGrid w:val="0"/>
                <w:color w:val="365F91" w:themeColor="accent1" w:themeShade="BF"/>
                <w:szCs w:val="22"/>
                <w:lang w:eastAsia="zh-CN"/>
              </w:rPr>
              <w:t>月</w:t>
            </w:r>
            <w:r>
              <w:rPr>
                <w:rFonts w:eastAsia="SimSun" w:hint="eastAsia"/>
                <w:snapToGrid w:val="0"/>
                <w:color w:val="365F91" w:themeColor="accent1" w:themeShade="BF"/>
                <w:szCs w:val="22"/>
                <w:lang w:eastAsia="zh-CN"/>
              </w:rPr>
              <w:t>2</w:t>
            </w:r>
            <w:r>
              <w:rPr>
                <w:rFonts w:eastAsia="SimSun"/>
                <w:snapToGrid w:val="0"/>
                <w:color w:val="365F91" w:themeColor="accent1" w:themeShade="BF"/>
                <w:szCs w:val="22"/>
                <w:lang w:eastAsia="zh-CN"/>
              </w:rPr>
              <w:t>4</w:t>
            </w:r>
            <w:r>
              <w:rPr>
                <w:rFonts w:eastAsia="SimSun"/>
                <w:snapToGrid w:val="0"/>
                <w:color w:val="365F91" w:themeColor="accent1" w:themeShade="BF"/>
                <w:szCs w:val="22"/>
                <w:lang w:eastAsia="zh-CN"/>
              </w:rPr>
              <w:t>至</w:t>
            </w:r>
            <w:r>
              <w:rPr>
                <w:rFonts w:eastAsia="SimSun" w:hint="eastAsia"/>
                <w:snapToGrid w:val="0"/>
                <w:color w:val="365F91" w:themeColor="accent1" w:themeShade="BF"/>
                <w:szCs w:val="22"/>
                <w:lang w:eastAsia="zh-CN"/>
              </w:rPr>
              <w:t>2</w:t>
            </w:r>
            <w:r>
              <w:rPr>
                <w:rFonts w:eastAsia="SimSun"/>
                <w:snapToGrid w:val="0"/>
                <w:color w:val="365F91" w:themeColor="accent1" w:themeShade="BF"/>
                <w:szCs w:val="22"/>
                <w:lang w:eastAsia="zh-CN"/>
              </w:rPr>
              <w:t>8</w:t>
            </w:r>
            <w:r>
              <w:rPr>
                <w:rFonts w:eastAsia="SimSun"/>
                <w:snapToGrid w:val="0"/>
                <w:color w:val="365F91" w:themeColor="accent1" w:themeShade="BF"/>
                <w:szCs w:val="22"/>
                <w:lang w:eastAsia="zh-CN"/>
              </w:rPr>
              <w:t>日</w:t>
            </w:r>
            <w:r>
              <w:rPr>
                <w:rFonts w:eastAsia="SimSun" w:hint="eastAsia"/>
                <w:snapToGrid w:val="0"/>
                <w:color w:val="365F91" w:themeColor="accent1" w:themeShade="BF"/>
                <w:szCs w:val="22"/>
                <w:lang w:eastAsia="zh-CN"/>
              </w:rPr>
              <w:t>，</w:t>
            </w:r>
            <w:r>
              <w:rPr>
                <w:rFonts w:eastAsia="SimSun"/>
                <w:snapToGrid w:val="0"/>
                <w:color w:val="365F91" w:themeColor="accent1" w:themeShade="BF"/>
                <w:szCs w:val="22"/>
                <w:lang w:eastAsia="zh-CN"/>
              </w:rPr>
              <w:t>日内瓦</w:t>
            </w:r>
          </w:p>
        </w:tc>
        <w:tc>
          <w:tcPr>
            <w:tcW w:w="2962" w:type="dxa"/>
          </w:tcPr>
          <w:p w14:paraId="1B6CE26B" w14:textId="703CD7D0" w:rsidR="00A80767" w:rsidRPr="002852FE" w:rsidRDefault="00E70423" w:rsidP="00826D53">
            <w:pPr>
              <w:tabs>
                <w:tab w:val="clear" w:pos="1134"/>
              </w:tabs>
              <w:spacing w:after="60"/>
              <w:ind w:right="-108"/>
              <w:jc w:val="right"/>
              <w:rPr>
                <w:rFonts w:cs="Tahoma"/>
                <w:b/>
                <w:bCs/>
                <w:color w:val="365F91" w:themeColor="accent1" w:themeShade="BF"/>
                <w:szCs w:val="22"/>
              </w:rPr>
            </w:pPr>
            <w:r w:rsidRPr="002852FE">
              <w:rPr>
                <w:rFonts w:cs="Tahoma"/>
                <w:b/>
                <w:bCs/>
                <w:color w:val="365F91" w:themeColor="accent1" w:themeShade="BF"/>
                <w:szCs w:val="22"/>
              </w:rPr>
              <w:t>INFCOM-2/</w:t>
            </w:r>
            <w:r w:rsidR="004547B3" w:rsidRPr="004547B3">
              <w:rPr>
                <w:rFonts w:ascii="Microsoft YaHei" w:eastAsia="Microsoft YaHei" w:hAnsi="Microsoft YaHei" w:cs="SimSun" w:hint="eastAsia"/>
                <w:b/>
                <w:bCs/>
                <w:color w:val="365F91" w:themeColor="accent1" w:themeShade="BF"/>
                <w:szCs w:val="22"/>
                <w:lang w:eastAsia="zh-CN"/>
              </w:rPr>
              <w:t>文件</w:t>
            </w:r>
            <w:r w:rsidRPr="002852FE">
              <w:rPr>
                <w:rFonts w:cs="Tahoma"/>
                <w:b/>
                <w:bCs/>
                <w:color w:val="365F91" w:themeColor="accent1" w:themeShade="BF"/>
                <w:szCs w:val="22"/>
              </w:rPr>
              <w:t>6.2(6)</w:t>
            </w:r>
          </w:p>
        </w:tc>
      </w:tr>
      <w:tr w:rsidR="00A80767" w:rsidRPr="002852FE" w14:paraId="22E6BC21" w14:textId="77777777" w:rsidTr="00826D53">
        <w:trPr>
          <w:trHeight w:val="730"/>
        </w:trPr>
        <w:tc>
          <w:tcPr>
            <w:tcW w:w="500" w:type="dxa"/>
            <w:vMerge/>
            <w:tcBorders>
              <w:bottom w:val="nil"/>
            </w:tcBorders>
          </w:tcPr>
          <w:p w14:paraId="4100AF0F" w14:textId="77777777" w:rsidR="00A80767" w:rsidRPr="002852FE"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52489968" w14:textId="77777777" w:rsidR="00A80767" w:rsidRPr="002852FE"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46320525" w14:textId="17D06247" w:rsidR="00A80767" w:rsidRPr="002852FE" w:rsidRDefault="004547B3" w:rsidP="00826D53">
            <w:pPr>
              <w:tabs>
                <w:tab w:val="clear" w:pos="1134"/>
              </w:tabs>
              <w:spacing w:before="120" w:after="60"/>
              <w:ind w:right="-108"/>
              <w:jc w:val="right"/>
              <w:rPr>
                <w:rFonts w:cs="Tahoma"/>
                <w:color w:val="365F91" w:themeColor="accent1" w:themeShade="BF"/>
                <w:szCs w:val="22"/>
              </w:rPr>
            </w:pPr>
            <w:r>
              <w:rPr>
                <w:rFonts w:ascii="SimSun" w:eastAsia="SimSun" w:hAnsi="SimSun" w:cs="SimSun" w:hint="eastAsia"/>
                <w:color w:val="365F91" w:themeColor="accent1" w:themeShade="BF"/>
                <w:szCs w:val="22"/>
                <w:lang w:eastAsia="zh-CN"/>
              </w:rPr>
              <w:t>提交者：</w:t>
            </w:r>
            <w:r w:rsidR="00A80767" w:rsidRPr="002852FE">
              <w:rPr>
                <w:rFonts w:cs="Tahoma"/>
                <w:color w:val="365F91" w:themeColor="accent1" w:themeShade="BF"/>
                <w:szCs w:val="22"/>
              </w:rPr>
              <w:br/>
            </w:r>
            <w:r w:rsidR="00E509F6" w:rsidRPr="002852FE">
              <w:rPr>
                <w:rFonts w:cs="Tahoma"/>
                <w:color w:val="365F91" w:themeColor="accent1" w:themeShade="BF"/>
                <w:szCs w:val="22"/>
              </w:rPr>
              <w:t>SC-MINT</w:t>
            </w:r>
            <w:r>
              <w:rPr>
                <w:rFonts w:ascii="SimSun" w:eastAsia="SimSun" w:hAnsi="SimSun" w:cs="SimSun" w:hint="eastAsia"/>
                <w:color w:val="365F91" w:themeColor="accent1" w:themeShade="BF"/>
                <w:szCs w:val="22"/>
                <w:lang w:eastAsia="zh-CN"/>
              </w:rPr>
              <w:t>主席</w:t>
            </w:r>
          </w:p>
          <w:p w14:paraId="07FC3888" w14:textId="2BE744F6" w:rsidR="00A80767" w:rsidRPr="002852FE" w:rsidRDefault="00E70423" w:rsidP="00826D53">
            <w:pPr>
              <w:tabs>
                <w:tab w:val="clear" w:pos="1134"/>
              </w:tabs>
              <w:spacing w:before="120" w:after="60"/>
              <w:ind w:right="-108"/>
              <w:jc w:val="right"/>
              <w:rPr>
                <w:rFonts w:cs="Tahoma"/>
                <w:color w:val="365F91" w:themeColor="accent1" w:themeShade="BF"/>
                <w:szCs w:val="22"/>
              </w:rPr>
            </w:pPr>
            <w:r w:rsidRPr="002852FE">
              <w:rPr>
                <w:rFonts w:cs="Tahoma"/>
                <w:color w:val="365F91" w:themeColor="accent1" w:themeShade="BF"/>
                <w:szCs w:val="22"/>
              </w:rPr>
              <w:t>2022</w:t>
            </w:r>
            <w:r w:rsidR="004547B3">
              <w:rPr>
                <w:rFonts w:cs="Tahoma"/>
                <w:color w:val="365F91" w:themeColor="accent1" w:themeShade="BF"/>
                <w:szCs w:val="22"/>
              </w:rPr>
              <w:t>.</w:t>
            </w:r>
            <w:r w:rsidR="00C65509">
              <w:rPr>
                <w:rFonts w:cs="Tahoma"/>
                <w:color w:val="365F91" w:themeColor="accent1" w:themeShade="BF"/>
                <w:szCs w:val="22"/>
              </w:rPr>
              <w:t>10</w:t>
            </w:r>
            <w:r w:rsidR="004547B3">
              <w:rPr>
                <w:rFonts w:cs="Tahoma"/>
                <w:color w:val="365F91" w:themeColor="accent1" w:themeShade="BF"/>
                <w:szCs w:val="22"/>
              </w:rPr>
              <w:t>.</w:t>
            </w:r>
            <w:r w:rsidR="00C65509">
              <w:rPr>
                <w:rFonts w:cs="Tahoma"/>
                <w:color w:val="365F91" w:themeColor="accent1" w:themeShade="BF"/>
                <w:szCs w:val="22"/>
              </w:rPr>
              <w:t>25</w:t>
            </w:r>
          </w:p>
          <w:p w14:paraId="721175F2" w14:textId="4DC851B4" w:rsidR="00A80767" w:rsidRPr="002852FE" w:rsidRDefault="00A62390" w:rsidP="00826D53">
            <w:pPr>
              <w:tabs>
                <w:tab w:val="clear" w:pos="1134"/>
              </w:tabs>
              <w:spacing w:before="120" w:after="60"/>
              <w:ind w:right="-108"/>
              <w:jc w:val="right"/>
              <w:rPr>
                <w:rFonts w:cs="Tahoma"/>
                <w:b/>
                <w:bCs/>
                <w:color w:val="365F91" w:themeColor="accent1" w:themeShade="BF"/>
                <w:szCs w:val="22"/>
              </w:rPr>
            </w:pPr>
            <w:r>
              <w:rPr>
                <w:rFonts w:cs="Tahoma"/>
                <w:b/>
                <w:bCs/>
                <w:color w:val="365F91" w:themeColor="accent1" w:themeShade="BF"/>
                <w:szCs w:val="22"/>
              </w:rPr>
              <w:t>APPROVED</w:t>
            </w:r>
          </w:p>
        </w:tc>
      </w:tr>
    </w:tbl>
    <w:p w14:paraId="08CBF12B" w14:textId="5F7C537E" w:rsidR="00A80767" w:rsidRPr="004547B3" w:rsidRDefault="004547B3" w:rsidP="00A80767">
      <w:pPr>
        <w:pStyle w:val="WMOBodyText"/>
        <w:ind w:left="2977" w:hanging="2977"/>
        <w:rPr>
          <w:rFonts w:ascii="Microsoft YaHei" w:eastAsia="Microsoft YaHei" w:hAnsi="Microsoft YaHei"/>
          <w:b/>
          <w:bCs/>
        </w:rPr>
      </w:pPr>
      <w:r w:rsidRPr="004547B3">
        <w:rPr>
          <w:rFonts w:ascii="Microsoft YaHei" w:eastAsia="Microsoft YaHei" w:hAnsi="Microsoft YaHei" w:cs="SimSun" w:hint="eastAsia"/>
          <w:b/>
          <w:bCs/>
        </w:rPr>
        <w:t>议题</w:t>
      </w:r>
      <w:r w:rsidR="00E70423" w:rsidRPr="004547B3">
        <w:rPr>
          <w:rFonts w:ascii="Microsoft YaHei" w:eastAsia="Microsoft YaHei" w:hAnsi="Microsoft YaHei"/>
          <w:b/>
          <w:bCs/>
        </w:rPr>
        <w:t>6</w:t>
      </w:r>
      <w:r w:rsidRPr="004547B3">
        <w:rPr>
          <w:rFonts w:ascii="Microsoft YaHei" w:eastAsia="Microsoft YaHei" w:hAnsi="Microsoft YaHei" w:cs="SimSun" w:hint="eastAsia"/>
          <w:b/>
          <w:bCs/>
        </w:rPr>
        <w:t>：</w:t>
      </w:r>
      <w:r w:rsidR="00E70423" w:rsidRPr="004547B3">
        <w:rPr>
          <w:rFonts w:ascii="Microsoft YaHei" w:eastAsia="Microsoft YaHei" w:hAnsi="Microsoft YaHei"/>
          <w:b/>
          <w:bCs/>
        </w:rPr>
        <w:tab/>
      </w:r>
      <w:r w:rsidRPr="004547B3">
        <w:rPr>
          <w:rFonts w:ascii="Microsoft YaHei" w:eastAsia="Microsoft YaHei" w:hAnsi="Microsoft YaHei"/>
          <w:b/>
          <w:bCs/>
          <w:lang w:eastAsia="zh-CN"/>
        </w:rPr>
        <w:t>技术规则和其他技术决定</w:t>
      </w:r>
    </w:p>
    <w:p w14:paraId="12EFB46C" w14:textId="4019C9B7" w:rsidR="00A80767" w:rsidRPr="004547B3" w:rsidRDefault="004547B3" w:rsidP="00A80767">
      <w:pPr>
        <w:pStyle w:val="WMOBodyText"/>
        <w:ind w:left="2977" w:hanging="2977"/>
        <w:rPr>
          <w:rFonts w:ascii="Microsoft YaHei" w:eastAsia="Microsoft YaHei" w:hAnsi="Microsoft YaHei"/>
          <w:b/>
          <w:bCs/>
        </w:rPr>
      </w:pPr>
      <w:r w:rsidRPr="004547B3">
        <w:rPr>
          <w:rFonts w:ascii="Microsoft YaHei" w:eastAsia="Microsoft YaHei" w:hAnsi="Microsoft YaHei" w:cs="SimSun" w:hint="eastAsia"/>
          <w:b/>
          <w:bCs/>
        </w:rPr>
        <w:t>议题</w:t>
      </w:r>
      <w:r w:rsidR="00E70423" w:rsidRPr="004547B3">
        <w:rPr>
          <w:rFonts w:ascii="Microsoft YaHei" w:eastAsia="Microsoft YaHei" w:hAnsi="Microsoft YaHei"/>
          <w:b/>
          <w:bCs/>
        </w:rPr>
        <w:t>6.2</w:t>
      </w:r>
      <w:r w:rsidRPr="004547B3">
        <w:rPr>
          <w:rFonts w:ascii="Microsoft YaHei" w:eastAsia="Microsoft YaHei" w:hAnsi="Microsoft YaHei" w:cs="SimSun" w:hint="eastAsia"/>
          <w:b/>
          <w:bCs/>
        </w:rPr>
        <w:t>：</w:t>
      </w:r>
      <w:r w:rsidR="00E70423" w:rsidRPr="004547B3">
        <w:rPr>
          <w:rFonts w:ascii="Microsoft YaHei" w:eastAsia="Microsoft YaHei" w:hAnsi="Microsoft YaHei"/>
          <w:b/>
          <w:bCs/>
        </w:rPr>
        <w:tab/>
      </w:r>
      <w:r w:rsidRPr="004547B3">
        <w:rPr>
          <w:rFonts w:ascii="Microsoft YaHei" w:eastAsia="Microsoft YaHei" w:hAnsi="Microsoft YaHei"/>
          <w:b/>
          <w:bCs/>
        </w:rPr>
        <w:t>测量</w:t>
      </w:r>
      <w:r w:rsidRPr="004547B3">
        <w:rPr>
          <w:rFonts w:ascii="Microsoft YaHei" w:eastAsia="Microsoft YaHei" w:hAnsi="Microsoft YaHei" w:hint="eastAsia"/>
          <w:b/>
          <w:bCs/>
          <w:lang w:eastAsia="zh-CN"/>
        </w:rPr>
        <w:t>、</w:t>
      </w:r>
      <w:r w:rsidRPr="004547B3">
        <w:rPr>
          <w:rFonts w:ascii="Microsoft YaHei" w:eastAsia="Microsoft YaHei" w:hAnsi="Microsoft YaHei"/>
          <w:b/>
          <w:bCs/>
        </w:rPr>
        <w:t>仪器和溯源性常设委员会</w:t>
      </w:r>
      <w:r w:rsidRPr="004547B3">
        <w:rPr>
          <w:rFonts w:ascii="Microsoft YaHei" w:eastAsia="Microsoft YaHei" w:hAnsi="Microsoft YaHei" w:hint="eastAsia"/>
          <w:b/>
          <w:bCs/>
          <w:lang w:eastAsia="zh-CN"/>
        </w:rPr>
        <w:t>（</w:t>
      </w:r>
      <w:r w:rsidRPr="004547B3">
        <w:rPr>
          <w:rFonts w:ascii="Microsoft YaHei" w:eastAsia="Microsoft YaHei" w:hAnsi="Microsoft YaHei"/>
          <w:b/>
          <w:bCs/>
        </w:rPr>
        <w:t>SC-MINT</w:t>
      </w:r>
      <w:r w:rsidRPr="004547B3">
        <w:rPr>
          <w:rFonts w:ascii="Microsoft YaHei" w:eastAsia="Microsoft YaHei" w:hAnsi="Microsoft YaHei" w:hint="eastAsia"/>
          <w:b/>
          <w:bCs/>
          <w:lang w:eastAsia="zh-CN"/>
        </w:rPr>
        <w:t>）</w:t>
      </w:r>
    </w:p>
    <w:p w14:paraId="10E956BF" w14:textId="04770C2C" w:rsidR="00A80767" w:rsidRPr="004547B3" w:rsidRDefault="004547B3" w:rsidP="00A80767">
      <w:pPr>
        <w:pStyle w:val="Heading1"/>
        <w:rPr>
          <w:rFonts w:ascii="Microsoft YaHei" w:eastAsia="Microsoft YaHei" w:hAnsi="Microsoft YaHei"/>
        </w:rPr>
      </w:pPr>
      <w:bookmarkStart w:id="0" w:name="_APPENDIX_A:_"/>
      <w:bookmarkStart w:id="1" w:name="_Toc113893242"/>
      <w:bookmarkStart w:id="2" w:name="_Toc113893333"/>
      <w:bookmarkStart w:id="3" w:name="_Toc113893435"/>
      <w:bookmarkStart w:id="4" w:name="_Toc116369733"/>
      <w:bookmarkEnd w:id="0"/>
      <w:r w:rsidRPr="004547B3">
        <w:rPr>
          <w:rFonts w:ascii="Microsoft YaHei" w:eastAsia="Microsoft YaHei" w:hAnsi="Microsoft YaHei" w:cs="Calibri" w:hint="eastAsia"/>
          <w:shd w:val="clear" w:color="auto" w:fill="FFFFFF"/>
          <w:lang w:eastAsia="zh-CN"/>
        </w:rPr>
        <w:t>流量测量仪器的验证和校准的实施</w:t>
      </w:r>
      <w:r w:rsidRPr="004547B3">
        <w:rPr>
          <w:rFonts w:ascii="Microsoft YaHei" w:eastAsia="Microsoft YaHei" w:hAnsi="Microsoft YaHei" w:cs="SimSun" w:hint="eastAsia"/>
          <w:shd w:val="clear" w:color="auto" w:fill="FFFFFF"/>
          <w:lang w:eastAsia="zh-CN"/>
        </w:rPr>
        <w:t>与</w:t>
      </w:r>
      <w:r w:rsidRPr="004547B3">
        <w:rPr>
          <w:rFonts w:ascii="Microsoft YaHei" w:eastAsia="Microsoft YaHei" w:hAnsi="Microsoft YaHei" w:cs="Calibri" w:hint="eastAsia"/>
          <w:shd w:val="clear" w:color="auto" w:fill="FFFFFF"/>
          <w:lang w:eastAsia="zh-CN"/>
        </w:rPr>
        <w:t>报告</w:t>
      </w:r>
      <w:r w:rsidRPr="004547B3">
        <w:rPr>
          <w:rFonts w:ascii="Microsoft YaHei" w:eastAsia="Microsoft YaHei" w:hAnsi="Microsoft YaHei" w:cs="SimSun" w:hint="eastAsia"/>
          <w:shd w:val="clear" w:color="auto" w:fill="FFFFFF"/>
          <w:lang w:eastAsia="zh-CN"/>
        </w:rPr>
        <w:t>指导方针</w:t>
      </w:r>
      <w:bookmarkEnd w:id="1"/>
      <w:bookmarkEnd w:id="2"/>
      <w:bookmarkEnd w:id="3"/>
      <w:bookmarkEnd w:id="4"/>
    </w:p>
    <w:p w14:paraId="62B1AA1D" w14:textId="77777777" w:rsidR="00092CAE" w:rsidRPr="002852FE"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913"/>
      </w:tblGrid>
      <w:tr w:rsidR="000731AA" w:rsidRPr="002852FE" w:rsidDel="00072A2D" w14:paraId="166E4C40" w14:textId="3538966A" w:rsidTr="00E14760">
        <w:trPr>
          <w:jc w:val="center"/>
          <w:del w:id="5" w:author="Zhaoli CHEN" w:date="2022-11-23T15:02:00Z"/>
        </w:trPr>
        <w:tc>
          <w:tcPr>
            <w:tcW w:w="5000" w:type="pct"/>
          </w:tcPr>
          <w:p w14:paraId="54D7F460" w14:textId="48D113A3" w:rsidR="000731AA" w:rsidRPr="002852FE" w:rsidDel="00072A2D" w:rsidRDefault="004547B3" w:rsidP="00E14760">
            <w:pPr>
              <w:pStyle w:val="WMOBodyText"/>
              <w:spacing w:before="120" w:after="120"/>
              <w:jc w:val="center"/>
              <w:rPr>
                <w:del w:id="6" w:author="Zhaoli CHEN" w:date="2022-11-23T15:02:00Z"/>
                <w:rFonts w:ascii="Verdana Bold" w:hAnsi="Verdana Bold" w:cstheme="minorHAnsi"/>
                <w:b/>
                <w:bCs/>
                <w:caps/>
              </w:rPr>
            </w:pPr>
            <w:del w:id="7" w:author="Zhaoli CHEN" w:date="2022-11-23T15:02:00Z">
              <w:r w:rsidRPr="00C24A09" w:rsidDel="00072A2D">
                <w:rPr>
                  <w:rFonts w:ascii="Microsoft YaHei" w:eastAsia="Microsoft YaHei" w:hAnsi="Microsoft YaHei" w:cstheme="minorHAnsi" w:hint="eastAsia"/>
                  <w:b/>
                  <w:bCs/>
                  <w:caps/>
                  <w:lang w:eastAsia="zh-CN"/>
                </w:rPr>
                <w:delText>摘要</w:delText>
              </w:r>
            </w:del>
          </w:p>
          <w:p w14:paraId="7BC6D88B" w14:textId="17EB340D" w:rsidR="000731AA" w:rsidRPr="002852FE" w:rsidDel="00072A2D" w:rsidRDefault="000731AA" w:rsidP="00E14760">
            <w:pPr>
              <w:pStyle w:val="WMOBodyText"/>
              <w:spacing w:before="120" w:after="120"/>
              <w:jc w:val="center"/>
              <w:rPr>
                <w:del w:id="8" w:author="Zhaoli CHEN" w:date="2022-11-23T15:02:00Z"/>
                <w:i/>
                <w:iCs/>
              </w:rPr>
            </w:pPr>
          </w:p>
        </w:tc>
      </w:tr>
      <w:tr w:rsidR="000731AA" w:rsidRPr="002852FE" w:rsidDel="00072A2D" w14:paraId="77DE67B4" w14:textId="56E2B808" w:rsidTr="00E14760">
        <w:trPr>
          <w:jc w:val="center"/>
          <w:del w:id="9" w:author="Zhaoli CHEN" w:date="2022-11-23T15:02:00Z"/>
        </w:trPr>
        <w:tc>
          <w:tcPr>
            <w:tcW w:w="5000" w:type="pct"/>
          </w:tcPr>
          <w:p w14:paraId="2070018D" w14:textId="22F7F41F" w:rsidR="000731AA" w:rsidRPr="002852FE" w:rsidDel="00072A2D" w:rsidRDefault="004547B3" w:rsidP="00E14760">
            <w:pPr>
              <w:pStyle w:val="WMOBodyText"/>
              <w:spacing w:before="120" w:after="120"/>
              <w:jc w:val="left"/>
              <w:rPr>
                <w:del w:id="10" w:author="Zhaoli CHEN" w:date="2022-11-23T15:02:00Z"/>
              </w:rPr>
            </w:pPr>
            <w:del w:id="11" w:author="Zhaoli CHEN" w:date="2022-11-23T15:02:00Z">
              <w:r w:rsidRPr="009C1228" w:rsidDel="00072A2D">
                <w:rPr>
                  <w:rFonts w:eastAsia="Microsoft YaHei" w:hint="eastAsia"/>
                  <w:b/>
                  <w:bCs/>
                  <w:lang w:val="zh-CN" w:eastAsia="zh-CN"/>
                </w:rPr>
                <w:delText>文件提交者</w:delText>
              </w:r>
              <w:r w:rsidRPr="00FF219F" w:rsidDel="00072A2D">
                <w:rPr>
                  <w:rFonts w:eastAsia="Microsoft YaHei" w:hint="eastAsia"/>
                  <w:b/>
                  <w:bCs/>
                  <w:lang w:val="en-US" w:eastAsia="zh-CN"/>
                </w:rPr>
                <w:delText>：</w:delText>
              </w:r>
              <w:r w:rsidR="00AD1C26" w:rsidRPr="002852FE" w:rsidDel="00072A2D">
                <w:delText xml:space="preserve"> SC-MINT</w:delText>
              </w:r>
              <w:r w:rsidDel="00072A2D">
                <w:rPr>
                  <w:rFonts w:ascii="SimSun" w:eastAsia="SimSun" w:hAnsi="SimSun" w:cs="SimSun" w:hint="eastAsia"/>
                </w:rPr>
                <w:delText>主席，根据委员会的工作结果</w:delText>
              </w:r>
            </w:del>
          </w:p>
          <w:p w14:paraId="03F850F3" w14:textId="5AF86CBE" w:rsidR="000731AA" w:rsidRPr="002852FE" w:rsidDel="00072A2D" w:rsidRDefault="004547B3" w:rsidP="00E14760">
            <w:pPr>
              <w:pStyle w:val="WMOBodyText"/>
              <w:spacing w:before="120" w:after="120"/>
              <w:jc w:val="left"/>
              <w:rPr>
                <w:del w:id="12" w:author="Zhaoli CHEN" w:date="2022-11-23T15:02:00Z"/>
              </w:rPr>
            </w:pPr>
            <w:del w:id="13" w:author="Zhaoli CHEN" w:date="2022-11-23T15:02:00Z">
              <w:r w:rsidRPr="00736276" w:rsidDel="00072A2D">
                <w:rPr>
                  <w:rFonts w:eastAsia="Microsoft YaHei" w:hint="eastAsia"/>
                  <w:b/>
                  <w:bCs/>
                  <w:lang w:val="zh-CN" w:eastAsia="zh-CN"/>
                </w:rPr>
                <w:delText>战略</w:delText>
              </w:r>
              <w:r w:rsidRPr="00736276" w:rsidDel="00072A2D">
                <w:rPr>
                  <w:rFonts w:eastAsia="Microsoft YaHei"/>
                  <w:b/>
                  <w:bCs/>
                  <w:lang w:val="zh-CN" w:eastAsia="zh-CN"/>
                </w:rPr>
                <w:delText>目标</w:delText>
              </w:r>
              <w:r w:rsidRPr="00AB122F" w:rsidDel="00072A2D">
                <w:rPr>
                  <w:rFonts w:eastAsia="Microsoft YaHei"/>
                  <w:b/>
                  <w:bCs/>
                  <w:lang w:eastAsia="zh-CN"/>
                </w:rPr>
                <w:delText>2020–2023</w:delText>
              </w:r>
              <w:r w:rsidDel="00072A2D">
                <w:rPr>
                  <w:rFonts w:ascii="SimSun" w:eastAsia="SimSun" w:hAnsi="SimSun" w:hint="eastAsia"/>
                  <w:b/>
                  <w:bCs/>
                  <w:lang w:eastAsia="zh-CN"/>
                </w:rPr>
                <w:delText>：</w:delText>
              </w:r>
              <w:r w:rsidR="00F008A2" w:rsidRPr="002852FE" w:rsidDel="00072A2D">
                <w:delText>1.3</w:delText>
              </w:r>
            </w:del>
          </w:p>
          <w:p w14:paraId="68461BC5" w14:textId="00D4D419" w:rsidR="000731AA" w:rsidRPr="002852FE" w:rsidDel="00072A2D" w:rsidRDefault="004547B3" w:rsidP="00E14760">
            <w:pPr>
              <w:pStyle w:val="WMOBodyText"/>
              <w:spacing w:before="120" w:after="120"/>
              <w:jc w:val="left"/>
              <w:rPr>
                <w:del w:id="14" w:author="Zhaoli CHEN" w:date="2022-11-23T15:02:00Z"/>
              </w:rPr>
            </w:pPr>
            <w:del w:id="15" w:author="Zhaoli CHEN" w:date="2022-11-23T15:02:00Z">
              <w:r w:rsidRPr="009C1228" w:rsidDel="00072A2D">
                <w:rPr>
                  <w:rFonts w:eastAsia="Microsoft YaHei" w:hint="eastAsia"/>
                  <w:b/>
                  <w:bCs/>
                  <w:lang w:val="zh-CN" w:eastAsia="zh-CN"/>
                </w:rPr>
                <w:delText>所涉财务和行政问题</w:delText>
              </w:r>
              <w:r w:rsidRPr="00031324" w:rsidDel="00072A2D">
                <w:rPr>
                  <w:rFonts w:eastAsia="Microsoft YaHei" w:hint="eastAsia"/>
                  <w:b/>
                  <w:bCs/>
                  <w:lang w:eastAsia="zh-CN"/>
                </w:rPr>
                <w:delText>：</w:delText>
              </w:r>
              <w:r w:rsidDel="00072A2D">
                <w:delText>无</w:delText>
              </w:r>
            </w:del>
          </w:p>
          <w:p w14:paraId="64A435D2" w14:textId="2485B8CF" w:rsidR="000731AA" w:rsidRPr="002852FE" w:rsidDel="00072A2D" w:rsidRDefault="004547B3" w:rsidP="00E14760">
            <w:pPr>
              <w:pStyle w:val="WMOBodyText"/>
              <w:spacing w:before="120" w:after="120"/>
              <w:jc w:val="left"/>
              <w:rPr>
                <w:del w:id="16" w:author="Zhaoli CHEN" w:date="2022-11-23T15:02:00Z"/>
              </w:rPr>
            </w:pPr>
            <w:del w:id="17" w:author="Zhaoli CHEN" w:date="2022-11-23T15:02:00Z">
              <w:r w:rsidRPr="009C1228" w:rsidDel="00072A2D">
                <w:rPr>
                  <w:rFonts w:eastAsia="Microsoft YaHei" w:hint="eastAsia"/>
                  <w:b/>
                  <w:bCs/>
                  <w:lang w:val="zh-CN" w:eastAsia="zh-CN"/>
                </w:rPr>
                <w:delText>关键实施者</w:delText>
              </w:r>
              <w:r w:rsidRPr="00FF219F" w:rsidDel="00072A2D">
                <w:rPr>
                  <w:rFonts w:eastAsia="Microsoft YaHei" w:hint="eastAsia"/>
                  <w:b/>
                  <w:bCs/>
                  <w:lang w:eastAsia="zh-CN"/>
                </w:rPr>
                <w:delText>：</w:delText>
              </w:r>
              <w:r w:rsidR="002639A1" w:rsidRPr="002852FE" w:rsidDel="00072A2D">
                <w:delText>INFCOM</w:delText>
              </w:r>
            </w:del>
          </w:p>
          <w:p w14:paraId="0AB1B0A7" w14:textId="515B49B9" w:rsidR="000731AA" w:rsidRPr="002852FE" w:rsidDel="00072A2D" w:rsidRDefault="004547B3" w:rsidP="00E14760">
            <w:pPr>
              <w:pStyle w:val="WMOBodyText"/>
              <w:spacing w:before="120" w:after="120"/>
              <w:jc w:val="left"/>
              <w:rPr>
                <w:del w:id="18" w:author="Zhaoli CHEN" w:date="2022-11-23T15:02:00Z"/>
              </w:rPr>
            </w:pPr>
            <w:del w:id="19" w:author="Zhaoli CHEN" w:date="2022-11-23T15:02:00Z">
              <w:r w:rsidRPr="009C1228" w:rsidDel="00072A2D">
                <w:rPr>
                  <w:rFonts w:eastAsia="Microsoft YaHei" w:hint="eastAsia"/>
                  <w:b/>
                  <w:bCs/>
                  <w:lang w:val="zh-CN" w:eastAsia="zh-CN"/>
                </w:rPr>
                <w:delText>时间</w:delText>
              </w:r>
              <w:r w:rsidDel="00072A2D">
                <w:rPr>
                  <w:rFonts w:eastAsia="Microsoft YaHei" w:hint="eastAsia"/>
                  <w:b/>
                  <w:bCs/>
                  <w:lang w:val="zh-CN" w:eastAsia="zh-CN"/>
                </w:rPr>
                <w:delText>框架</w:delText>
              </w:r>
              <w:r w:rsidRPr="00FF219F" w:rsidDel="00072A2D">
                <w:rPr>
                  <w:rFonts w:eastAsia="Microsoft YaHei" w:hint="eastAsia"/>
                  <w:b/>
                  <w:bCs/>
                  <w:lang w:eastAsia="zh-CN"/>
                </w:rPr>
                <w:delText>：</w:delText>
              </w:r>
              <w:r w:rsidR="002639A1" w:rsidRPr="002852FE" w:rsidDel="00072A2D">
                <w:delText>2022</w:delText>
              </w:r>
            </w:del>
          </w:p>
          <w:p w14:paraId="5DD2B7B4" w14:textId="361175D8" w:rsidR="000731AA" w:rsidRPr="002852FE" w:rsidDel="00072A2D" w:rsidRDefault="004547B3" w:rsidP="00E14760">
            <w:pPr>
              <w:pStyle w:val="WMOBodyText"/>
              <w:spacing w:before="120" w:after="120"/>
              <w:jc w:val="left"/>
              <w:rPr>
                <w:del w:id="20" w:author="Zhaoli CHEN" w:date="2022-11-23T15:02:00Z"/>
              </w:rPr>
            </w:pPr>
            <w:del w:id="21" w:author="Zhaoli CHEN" w:date="2022-11-23T15:02:00Z">
              <w:r w:rsidRPr="009C1228" w:rsidDel="00072A2D">
                <w:rPr>
                  <w:rFonts w:eastAsia="Microsoft YaHei" w:hint="eastAsia"/>
                  <w:b/>
                  <w:bCs/>
                  <w:lang w:val="zh-CN" w:eastAsia="zh-CN"/>
                </w:rPr>
                <w:delText>预期行动</w:delText>
              </w:r>
              <w:r w:rsidRPr="00FF219F" w:rsidDel="00072A2D">
                <w:rPr>
                  <w:rFonts w:eastAsia="Microsoft YaHei" w:hint="eastAsia"/>
                  <w:b/>
                  <w:bCs/>
                  <w:lang w:eastAsia="zh-CN"/>
                </w:rPr>
                <w:delText>：</w:delText>
              </w:r>
              <w:r w:rsidDel="00072A2D">
                <w:rPr>
                  <w:rFonts w:ascii="SimSun" w:eastAsia="SimSun" w:hAnsi="SimSun" w:cs="SimSun" w:hint="eastAsia"/>
                </w:rPr>
                <w:delText>审查拟议的决定草案</w:delText>
              </w:r>
            </w:del>
          </w:p>
        </w:tc>
      </w:tr>
    </w:tbl>
    <w:p w14:paraId="2A3D5323" w14:textId="77777777" w:rsidR="00092CAE" w:rsidRPr="002852FE" w:rsidRDefault="00092CAE">
      <w:pPr>
        <w:tabs>
          <w:tab w:val="clear" w:pos="1134"/>
        </w:tabs>
        <w:jc w:val="left"/>
        <w:rPr>
          <w:lang w:eastAsia="zh-CN"/>
        </w:rPr>
      </w:pPr>
    </w:p>
    <w:p w14:paraId="0DAB2B2D" w14:textId="77777777" w:rsidR="00331964" w:rsidRPr="002852FE" w:rsidRDefault="00331964">
      <w:pPr>
        <w:tabs>
          <w:tab w:val="clear" w:pos="1134"/>
        </w:tabs>
        <w:jc w:val="left"/>
        <w:rPr>
          <w:rFonts w:eastAsia="Verdana" w:cs="Verdana"/>
          <w:lang w:eastAsia="zh-TW"/>
        </w:rPr>
      </w:pPr>
      <w:r w:rsidRPr="002852FE">
        <w:rPr>
          <w:lang w:eastAsia="zh-CN"/>
        </w:rPr>
        <w:br w:type="page"/>
      </w:r>
    </w:p>
    <w:p w14:paraId="7AA41F6E" w14:textId="7793199A" w:rsidR="0037222D" w:rsidRPr="00266CC2" w:rsidRDefault="00674D3E" w:rsidP="0037222D">
      <w:pPr>
        <w:pStyle w:val="Heading1"/>
        <w:rPr>
          <w:rFonts w:ascii="Microsoft YaHei" w:eastAsia="Microsoft YaHei" w:hAnsi="Microsoft YaHei"/>
        </w:rPr>
      </w:pPr>
      <w:bookmarkStart w:id="22" w:name="_Toc113893243"/>
      <w:bookmarkStart w:id="23" w:name="_Toc113893334"/>
      <w:bookmarkStart w:id="24" w:name="_Toc113893436"/>
      <w:bookmarkStart w:id="25" w:name="_Toc116369734"/>
      <w:r w:rsidRPr="00266CC2">
        <w:rPr>
          <w:rFonts w:ascii="Microsoft YaHei" w:eastAsia="Microsoft YaHei" w:hAnsi="Microsoft YaHei" w:cs="SimSun" w:hint="eastAsia"/>
        </w:rPr>
        <w:lastRenderedPageBreak/>
        <w:t>决定草案</w:t>
      </w:r>
      <w:bookmarkEnd w:id="22"/>
      <w:bookmarkEnd w:id="23"/>
      <w:bookmarkEnd w:id="24"/>
      <w:bookmarkEnd w:id="25"/>
    </w:p>
    <w:p w14:paraId="0556C71C" w14:textId="2F3230E7" w:rsidR="0037222D" w:rsidRPr="002852FE" w:rsidRDefault="00674D3E" w:rsidP="0037222D">
      <w:pPr>
        <w:pStyle w:val="Heading2"/>
      </w:pPr>
      <w:bookmarkStart w:id="26" w:name="_Toc113893244"/>
      <w:bookmarkStart w:id="27" w:name="_Toc113893335"/>
      <w:bookmarkStart w:id="28" w:name="_Toc113893437"/>
      <w:bookmarkStart w:id="29" w:name="_Toc116369735"/>
      <w:r w:rsidRPr="00266CC2">
        <w:rPr>
          <w:rFonts w:ascii="Microsoft YaHei" w:eastAsia="Microsoft YaHei" w:hAnsi="Microsoft YaHei" w:cs="SimSun" w:hint="eastAsia"/>
        </w:rPr>
        <w:t>决定草案</w:t>
      </w:r>
      <w:r w:rsidR="00B04EFD" w:rsidRPr="00266CC2">
        <w:rPr>
          <w:rFonts w:ascii="Microsoft YaHei" w:eastAsia="Microsoft YaHei" w:hAnsi="Microsoft YaHei"/>
        </w:rPr>
        <w:t>6</w:t>
      </w:r>
      <w:r w:rsidR="00E70423" w:rsidRPr="00266CC2">
        <w:rPr>
          <w:rFonts w:ascii="Microsoft YaHei" w:eastAsia="Microsoft YaHei" w:hAnsi="Microsoft YaHei"/>
        </w:rPr>
        <w:t>.2(6)</w:t>
      </w:r>
      <w:r w:rsidR="0037222D" w:rsidRPr="00266CC2">
        <w:rPr>
          <w:rFonts w:ascii="Microsoft YaHei" w:eastAsia="Microsoft YaHei" w:hAnsi="Microsoft YaHei"/>
        </w:rPr>
        <w:t xml:space="preserve">/1 </w:t>
      </w:r>
      <w:r w:rsidR="00E70423" w:rsidRPr="00266CC2">
        <w:rPr>
          <w:rFonts w:ascii="Microsoft YaHei" w:eastAsia="Microsoft YaHei" w:hAnsi="Microsoft YaHei"/>
        </w:rPr>
        <w:t>(INFCOM-2)</w:t>
      </w:r>
      <w:bookmarkEnd w:id="26"/>
      <w:bookmarkEnd w:id="27"/>
      <w:bookmarkEnd w:id="28"/>
      <w:bookmarkEnd w:id="29"/>
    </w:p>
    <w:p w14:paraId="6D21324B" w14:textId="0BD9E126" w:rsidR="005C4905" w:rsidRPr="002852FE" w:rsidRDefault="00266CC2" w:rsidP="005C4905">
      <w:pPr>
        <w:pStyle w:val="paragraph"/>
        <w:textAlignment w:val="baseline"/>
        <w:rPr>
          <w:lang w:eastAsia="zh-CN"/>
        </w:rPr>
      </w:pPr>
      <w:r>
        <w:rPr>
          <w:rStyle w:val="normaltextrun"/>
          <w:rFonts w:ascii="SimSun" w:eastAsia="SimSun" w:hAnsi="SimSun" w:cs="SimSun" w:hint="eastAsia"/>
          <w:sz w:val="20"/>
          <w:szCs w:val="20"/>
          <w:lang w:eastAsia="zh-CN"/>
        </w:rPr>
        <w:t>观测、基础设施</w:t>
      </w:r>
      <w:r w:rsidR="00C247B5">
        <w:rPr>
          <w:rStyle w:val="normaltextrun"/>
          <w:rFonts w:ascii="SimSun" w:eastAsia="SimSun" w:hAnsi="SimSun" w:cs="SimSun" w:hint="eastAsia"/>
          <w:sz w:val="20"/>
          <w:szCs w:val="20"/>
          <w:lang w:eastAsia="zh-CN"/>
        </w:rPr>
        <w:t>与</w:t>
      </w:r>
      <w:r>
        <w:rPr>
          <w:rStyle w:val="normaltextrun"/>
          <w:rFonts w:ascii="SimSun" w:eastAsia="SimSun" w:hAnsi="SimSun" w:cs="SimSun" w:hint="eastAsia"/>
          <w:sz w:val="20"/>
          <w:szCs w:val="20"/>
          <w:lang w:eastAsia="zh-CN"/>
        </w:rPr>
        <w:t>信息系统委员会，</w:t>
      </w:r>
    </w:p>
    <w:p w14:paraId="2D935F22" w14:textId="1CB65E76" w:rsidR="005C4905" w:rsidRPr="002852FE" w:rsidRDefault="00266CC2" w:rsidP="005C4905">
      <w:pPr>
        <w:pStyle w:val="paragraph"/>
        <w:textAlignment w:val="baseline"/>
        <w:rPr>
          <w:lang w:eastAsia="zh-CN"/>
        </w:rPr>
      </w:pPr>
      <w:r w:rsidRPr="00303E09">
        <w:rPr>
          <w:rStyle w:val="normaltextrun"/>
          <w:rFonts w:ascii="Microsoft YaHei" w:eastAsia="Microsoft YaHei" w:hAnsi="Microsoft YaHei" w:cs="SimSun" w:hint="eastAsia"/>
          <w:b/>
          <w:bCs/>
          <w:sz w:val="20"/>
          <w:szCs w:val="20"/>
          <w:lang w:eastAsia="zh-CN"/>
        </w:rPr>
        <w:t>忆及</w:t>
      </w:r>
      <w:hyperlink r:id="rId12" w:history="1">
        <w:r>
          <w:rPr>
            <w:rStyle w:val="Hyperlink"/>
            <w:rFonts w:ascii="SimSun" w:eastAsia="SimSun" w:hAnsi="SimSun" w:cs="SimSun" w:hint="eastAsia"/>
            <w:sz w:val="20"/>
            <w:szCs w:val="20"/>
            <w:lang w:eastAsia="zh-CN"/>
          </w:rPr>
          <w:t>决定</w:t>
        </w:r>
        <w:r w:rsidR="00B04EFD" w:rsidRPr="002852FE">
          <w:rPr>
            <w:rStyle w:val="Hyperlink"/>
            <w:rFonts w:ascii="Verdana" w:hAnsi="Verdana"/>
            <w:sz w:val="20"/>
            <w:szCs w:val="20"/>
            <w:lang w:eastAsia="zh-CN"/>
          </w:rPr>
          <w:t>1</w:t>
        </w:r>
        <w:r w:rsidR="005C4905" w:rsidRPr="002852FE">
          <w:rPr>
            <w:rStyle w:val="Hyperlink"/>
            <w:rFonts w:ascii="Verdana" w:hAnsi="Verdana"/>
            <w:sz w:val="20"/>
            <w:szCs w:val="20"/>
            <w:lang w:eastAsia="zh-CN"/>
          </w:rPr>
          <w:t>5 (EC-75)</w:t>
        </w:r>
      </w:hyperlink>
      <w:r w:rsidR="005C4905" w:rsidRPr="002852FE">
        <w:rPr>
          <w:rStyle w:val="normaltextrun"/>
          <w:rFonts w:ascii="Verdana" w:hAnsi="Verdana"/>
          <w:sz w:val="20"/>
          <w:szCs w:val="20"/>
          <w:lang w:eastAsia="zh-CN"/>
        </w:rPr>
        <w:t xml:space="preserve"> </w:t>
      </w:r>
      <w:r w:rsidR="00B04EFD" w:rsidRPr="002852FE">
        <w:rPr>
          <w:rStyle w:val="normaltextrun"/>
          <w:rFonts w:ascii="Verdana" w:hAnsi="Verdana"/>
          <w:sz w:val="20"/>
          <w:szCs w:val="20"/>
          <w:lang w:eastAsia="zh-CN"/>
        </w:rPr>
        <w:t>–</w:t>
      </w:r>
      <w:r w:rsidR="005C4905" w:rsidRPr="002852FE">
        <w:rPr>
          <w:rStyle w:val="normaltextrun"/>
          <w:rFonts w:ascii="Verdana" w:hAnsi="Verdana"/>
          <w:sz w:val="20"/>
          <w:szCs w:val="20"/>
          <w:lang w:eastAsia="zh-CN"/>
        </w:rPr>
        <w:t xml:space="preserve"> </w:t>
      </w:r>
      <w:r>
        <w:rPr>
          <w:rStyle w:val="normaltextrun"/>
          <w:rFonts w:ascii="SimSun" w:eastAsia="SimSun" w:hAnsi="SimSun" w:cs="SimSun" w:hint="eastAsia"/>
          <w:sz w:val="20"/>
          <w:szCs w:val="20"/>
          <w:lang w:eastAsia="zh-CN"/>
        </w:rPr>
        <w:t>关于指定批准非规则性出版物的技术委员会的概念说明，</w:t>
      </w:r>
    </w:p>
    <w:p w14:paraId="09B566CF" w14:textId="1BE11BE5" w:rsidR="005C4905" w:rsidRPr="002852FE" w:rsidRDefault="00266CC2" w:rsidP="005C4905">
      <w:pPr>
        <w:pStyle w:val="paragraph"/>
        <w:textAlignment w:val="baseline"/>
        <w:rPr>
          <w:lang w:eastAsia="zh-CN"/>
        </w:rPr>
      </w:pPr>
      <w:r w:rsidRPr="00303E09">
        <w:rPr>
          <w:rStyle w:val="normaltextrun"/>
          <w:rFonts w:ascii="Microsoft YaHei" w:eastAsia="Microsoft YaHei" w:hAnsi="Microsoft YaHei" w:cs="SimSun" w:hint="eastAsia"/>
          <w:b/>
          <w:bCs/>
          <w:sz w:val="20"/>
          <w:szCs w:val="20"/>
          <w:lang w:eastAsia="zh-CN"/>
        </w:rPr>
        <w:t>审查了</w:t>
      </w:r>
      <w:r w:rsidR="00480939">
        <w:rPr>
          <w:rStyle w:val="normaltextrun"/>
          <w:rFonts w:ascii="Microsoft YaHei" w:eastAsia="Microsoft YaHei" w:hAnsi="Microsoft YaHei" w:cs="SimSun" w:hint="eastAsia"/>
          <w:b/>
          <w:bCs/>
          <w:sz w:val="20"/>
          <w:szCs w:val="20"/>
          <w:lang w:eastAsia="zh-CN"/>
        </w:rPr>
        <w:t>《</w:t>
      </w:r>
      <w:r w:rsidR="00730FAA" w:rsidRPr="00730FAA">
        <w:rPr>
          <w:rStyle w:val="normaltextrun"/>
          <w:rFonts w:ascii="SimSun" w:eastAsia="SimSun" w:hAnsi="SimSun" w:cs="SimSun" w:hint="eastAsia"/>
          <w:sz w:val="20"/>
          <w:szCs w:val="20"/>
          <w:lang w:eastAsia="zh-CN"/>
        </w:rPr>
        <w:t>流量测量仪器的验证和校准的实施与报告指导方针</w:t>
      </w:r>
      <w:r w:rsidR="00480939">
        <w:rPr>
          <w:rStyle w:val="normaltextrun"/>
          <w:rFonts w:ascii="SimSun" w:eastAsia="SimSun" w:hAnsi="SimSun" w:cs="SimSun" w:hint="eastAsia"/>
          <w:sz w:val="20"/>
          <w:szCs w:val="20"/>
          <w:lang w:eastAsia="zh-CN"/>
        </w:rPr>
        <w:t>》</w:t>
      </w:r>
      <w:r w:rsidR="00730FAA" w:rsidRPr="00730FAA">
        <w:rPr>
          <w:rStyle w:val="normaltextrun"/>
          <w:rFonts w:ascii="SimSun" w:eastAsia="SimSun" w:hAnsi="SimSun" w:cs="SimSun" w:hint="eastAsia"/>
          <w:sz w:val="20"/>
          <w:szCs w:val="20"/>
          <w:lang w:eastAsia="zh-CN"/>
        </w:rPr>
        <w:t>草案</w:t>
      </w:r>
      <w:r w:rsidR="00730FAA">
        <w:rPr>
          <w:rStyle w:val="normaltextrun"/>
          <w:rFonts w:ascii="SimSun" w:eastAsia="SimSun" w:hAnsi="SimSun" w:cs="SimSun" w:hint="eastAsia"/>
          <w:sz w:val="20"/>
          <w:szCs w:val="20"/>
          <w:lang w:eastAsia="zh-CN"/>
        </w:rPr>
        <w:t>，见本建议的附件，</w:t>
      </w:r>
    </w:p>
    <w:p w14:paraId="0F35C34E" w14:textId="46524BA8" w:rsidR="005C4905" w:rsidRPr="002852FE" w:rsidRDefault="00730FAA" w:rsidP="005C4905">
      <w:pPr>
        <w:pStyle w:val="paragraph"/>
        <w:textAlignment w:val="baseline"/>
        <w:rPr>
          <w:lang w:eastAsia="zh-CN"/>
        </w:rPr>
      </w:pPr>
      <w:r w:rsidRPr="00303E09">
        <w:rPr>
          <w:rStyle w:val="normaltextrun"/>
          <w:rFonts w:ascii="Microsoft YaHei" w:eastAsia="Microsoft YaHei" w:hAnsi="Microsoft YaHei" w:cs="SimSun" w:hint="eastAsia"/>
          <w:b/>
          <w:bCs/>
          <w:sz w:val="20"/>
          <w:szCs w:val="20"/>
          <w:lang w:eastAsia="zh-CN"/>
        </w:rPr>
        <w:t>注意到</w:t>
      </w:r>
      <w:r w:rsidR="005C4905" w:rsidRPr="002852FE">
        <w:rPr>
          <w:rStyle w:val="normaltextrun"/>
          <w:rFonts w:ascii="Verdana" w:hAnsi="Verdana"/>
          <w:sz w:val="20"/>
          <w:szCs w:val="20"/>
          <w:lang w:eastAsia="zh-CN"/>
        </w:rPr>
        <w:t>ET-HYDMON</w:t>
      </w:r>
      <w:r w:rsidR="00303E09">
        <w:rPr>
          <w:rStyle w:val="normaltextrun"/>
          <w:rFonts w:ascii="SimSun" w:eastAsia="SimSun" w:hAnsi="SimSun" w:cs="SimSun" w:hint="eastAsia"/>
          <w:sz w:val="20"/>
          <w:szCs w:val="20"/>
          <w:lang w:eastAsia="zh-CN"/>
        </w:rPr>
        <w:t>、</w:t>
      </w:r>
      <w:r w:rsidR="005C4905" w:rsidRPr="002852FE">
        <w:rPr>
          <w:rStyle w:val="normaltextrun"/>
          <w:rFonts w:ascii="Verdana" w:hAnsi="Verdana"/>
          <w:sz w:val="20"/>
          <w:szCs w:val="20"/>
          <w:lang w:eastAsia="zh-CN"/>
        </w:rPr>
        <w:t>ET-SSM</w:t>
      </w:r>
      <w:r w:rsidR="00303E09">
        <w:rPr>
          <w:rStyle w:val="normaltextrun"/>
          <w:rFonts w:ascii="SimSun" w:eastAsia="SimSun" w:hAnsi="SimSun" w:cs="SimSun" w:hint="eastAsia"/>
          <w:sz w:val="20"/>
          <w:szCs w:val="20"/>
          <w:lang w:eastAsia="zh-CN"/>
        </w:rPr>
        <w:t>和编辑委员会的专家</w:t>
      </w:r>
      <w:r w:rsidR="00730063">
        <w:rPr>
          <w:rStyle w:val="normaltextrun"/>
          <w:rFonts w:ascii="SimSun" w:eastAsia="SimSun" w:hAnsi="SimSun" w:cs="SimSun" w:hint="eastAsia"/>
          <w:sz w:val="20"/>
          <w:szCs w:val="20"/>
          <w:lang w:eastAsia="zh-CN"/>
        </w:rPr>
        <w:t>们</w:t>
      </w:r>
      <w:del w:id="30" w:author="Zhaoli CHEN" w:date="2022-11-23T15:03:00Z">
        <w:r w:rsidR="00730063" w:rsidRPr="00080144" w:rsidDel="00EF13A4">
          <w:rPr>
            <w:rStyle w:val="normaltextrun"/>
            <w:rFonts w:ascii="Verdana" w:hAnsi="Verdana"/>
            <w:i/>
            <w:iCs/>
            <w:sz w:val="20"/>
            <w:szCs w:val="20"/>
            <w:lang w:eastAsia="zh-CN"/>
          </w:rPr>
          <w:delText>[</w:delText>
        </w:r>
        <w:r w:rsidR="00730063" w:rsidDel="00EF13A4">
          <w:rPr>
            <w:rStyle w:val="normaltextrun"/>
            <w:rFonts w:ascii="SimSun" w:eastAsia="SimSun" w:hAnsi="SimSun" w:cs="SimSun" w:hint="eastAsia"/>
            <w:i/>
            <w:iCs/>
            <w:sz w:val="20"/>
            <w:szCs w:val="20"/>
            <w:lang w:eastAsia="zh-CN"/>
          </w:rPr>
          <w:delText>新西兰</w:delText>
        </w:r>
        <w:r w:rsidR="00730063" w:rsidRPr="00080144" w:rsidDel="00EF13A4">
          <w:rPr>
            <w:rStyle w:val="normaltextrun"/>
            <w:rFonts w:ascii="Verdana" w:hAnsi="Verdana"/>
            <w:i/>
            <w:iCs/>
            <w:sz w:val="20"/>
            <w:szCs w:val="20"/>
            <w:lang w:eastAsia="zh-CN"/>
          </w:rPr>
          <w:delText>]</w:delText>
        </w:r>
      </w:del>
      <w:r w:rsidR="00303E09">
        <w:rPr>
          <w:rStyle w:val="normaltextrun"/>
          <w:rFonts w:ascii="SimSun" w:eastAsia="SimSun" w:hAnsi="SimSun" w:cs="SimSun" w:hint="eastAsia"/>
          <w:sz w:val="20"/>
          <w:szCs w:val="20"/>
          <w:lang w:eastAsia="zh-CN"/>
        </w:rPr>
        <w:t>已经对草案进行了审查，</w:t>
      </w:r>
    </w:p>
    <w:p w14:paraId="1C925257" w14:textId="12EAA1F7" w:rsidR="005C4905" w:rsidRPr="002852FE" w:rsidRDefault="001C0B11" w:rsidP="005C4905">
      <w:pPr>
        <w:pStyle w:val="paragraph"/>
        <w:textAlignment w:val="baseline"/>
        <w:rPr>
          <w:lang w:eastAsia="zh-CN"/>
        </w:rPr>
      </w:pPr>
      <w:r>
        <w:rPr>
          <w:rStyle w:val="normaltextrun"/>
          <w:rFonts w:ascii="Microsoft YaHei" w:eastAsia="Microsoft YaHei" w:hAnsi="Microsoft YaHei" w:cs="SimSun" w:hint="eastAsia"/>
          <w:b/>
          <w:bCs/>
          <w:sz w:val="20"/>
          <w:szCs w:val="20"/>
          <w:lang w:eastAsia="zh-CN"/>
        </w:rPr>
        <w:t>核准《</w:t>
      </w:r>
      <w:r w:rsidR="00303E09" w:rsidRPr="00730FAA">
        <w:rPr>
          <w:rStyle w:val="normaltextrun"/>
          <w:rFonts w:ascii="SimSun" w:eastAsia="SimSun" w:hAnsi="SimSun" w:cs="SimSun" w:hint="eastAsia"/>
          <w:sz w:val="20"/>
          <w:szCs w:val="20"/>
          <w:lang w:eastAsia="zh-CN"/>
        </w:rPr>
        <w:t>流量测量仪器的验证和校准的实施与报告指导方针</w:t>
      </w:r>
      <w:r>
        <w:rPr>
          <w:rStyle w:val="normaltextrun"/>
          <w:rFonts w:ascii="SimSun" w:eastAsia="SimSun" w:hAnsi="SimSun" w:cs="SimSun" w:hint="eastAsia"/>
          <w:sz w:val="20"/>
          <w:szCs w:val="20"/>
          <w:lang w:eastAsia="zh-CN"/>
        </w:rPr>
        <w:t>》</w:t>
      </w:r>
      <w:r w:rsidR="002C3507">
        <w:rPr>
          <w:rStyle w:val="normaltextrun"/>
          <w:rFonts w:ascii="SimSun" w:eastAsia="SimSun" w:hAnsi="SimSun" w:cs="SimSun" w:hint="eastAsia"/>
          <w:sz w:val="20"/>
          <w:szCs w:val="20"/>
          <w:lang w:eastAsia="zh-CN"/>
        </w:rPr>
        <w:t>的当前</w:t>
      </w:r>
      <w:r w:rsidR="00303E09" w:rsidRPr="00730FAA">
        <w:rPr>
          <w:rStyle w:val="normaltextrun"/>
          <w:rFonts w:ascii="SimSun" w:eastAsia="SimSun" w:hAnsi="SimSun" w:cs="SimSun" w:hint="eastAsia"/>
          <w:sz w:val="20"/>
          <w:szCs w:val="20"/>
          <w:lang w:eastAsia="zh-CN"/>
        </w:rPr>
        <w:t>草案</w:t>
      </w:r>
      <w:r w:rsidR="00303E09">
        <w:rPr>
          <w:rStyle w:val="normaltextrun"/>
          <w:rFonts w:ascii="SimSun" w:eastAsia="SimSun" w:hAnsi="SimSun" w:cs="SimSun" w:hint="eastAsia"/>
          <w:sz w:val="20"/>
          <w:szCs w:val="20"/>
          <w:lang w:eastAsia="zh-CN"/>
        </w:rPr>
        <w:t>，见本决定的</w:t>
      </w:r>
      <w:hyperlink w:anchor="_Annex_to_draft_1" w:history="1">
        <w:r w:rsidR="00303E09">
          <w:rPr>
            <w:rStyle w:val="Hyperlink"/>
            <w:rFonts w:ascii="SimSun" w:eastAsia="SimSun" w:hAnsi="SimSun" w:cs="SimSun" w:hint="eastAsia"/>
            <w:sz w:val="20"/>
            <w:szCs w:val="20"/>
            <w:lang w:eastAsia="zh-CN"/>
          </w:rPr>
          <w:t>附件</w:t>
        </w:r>
      </w:hyperlink>
      <w:r w:rsidR="00303E09">
        <w:rPr>
          <w:rStyle w:val="normaltextrun"/>
          <w:rFonts w:ascii="SimSun" w:eastAsia="SimSun" w:hAnsi="SimSun" w:cs="SimSun" w:hint="eastAsia"/>
          <w:sz w:val="20"/>
          <w:szCs w:val="20"/>
          <w:lang w:eastAsia="zh-CN"/>
        </w:rPr>
        <w:t>，</w:t>
      </w:r>
    </w:p>
    <w:p w14:paraId="346DA6A1" w14:textId="128882B8" w:rsidR="005C4905" w:rsidRPr="002852FE" w:rsidRDefault="00303E09" w:rsidP="005C4905">
      <w:pPr>
        <w:pStyle w:val="paragraph"/>
        <w:textAlignment w:val="baseline"/>
        <w:rPr>
          <w:lang w:eastAsia="zh-CN"/>
        </w:rPr>
      </w:pPr>
      <w:r w:rsidRPr="00303E09">
        <w:rPr>
          <w:rStyle w:val="normaltextrun"/>
          <w:rFonts w:ascii="Microsoft YaHei" w:eastAsia="Microsoft YaHei" w:hAnsi="Microsoft YaHei" w:cs="SimSun" w:hint="eastAsia"/>
          <w:b/>
          <w:bCs/>
          <w:sz w:val="20"/>
          <w:szCs w:val="20"/>
          <w:lang w:eastAsia="zh-CN"/>
        </w:rPr>
        <w:t>要求</w:t>
      </w:r>
      <w:r w:rsidRPr="00303E09">
        <w:rPr>
          <w:rStyle w:val="normaltextrun"/>
          <w:rFonts w:ascii="SimSun" w:eastAsia="SimSun" w:hAnsi="SimSun" w:cs="SimSun" w:hint="eastAsia"/>
          <w:sz w:val="20"/>
          <w:szCs w:val="20"/>
          <w:lang w:eastAsia="zh-CN"/>
        </w:rPr>
        <w:t>秘书长采取必要的措施，最后审定并出版</w:t>
      </w:r>
      <w:r w:rsidR="002C3507">
        <w:rPr>
          <w:rStyle w:val="normaltextrun"/>
          <w:rFonts w:ascii="SimSun" w:eastAsia="SimSun" w:hAnsi="SimSun" w:cs="SimSun" w:hint="eastAsia"/>
          <w:sz w:val="20"/>
          <w:szCs w:val="20"/>
          <w:lang w:eastAsia="zh-CN"/>
        </w:rPr>
        <w:t>《</w:t>
      </w:r>
      <w:r w:rsidRPr="00303E09">
        <w:rPr>
          <w:rStyle w:val="normaltextrun"/>
          <w:rFonts w:ascii="SimSun" w:eastAsia="SimSun" w:hAnsi="SimSun" w:cs="SimSun" w:hint="eastAsia"/>
          <w:sz w:val="20"/>
          <w:szCs w:val="20"/>
          <w:lang w:eastAsia="zh-CN"/>
        </w:rPr>
        <w:t>流量测量仪器的验证和校准的实施与报告指导方针</w:t>
      </w:r>
      <w:r w:rsidR="002C3507">
        <w:rPr>
          <w:rStyle w:val="normaltextrun"/>
          <w:rFonts w:ascii="SimSun" w:eastAsia="SimSun" w:hAnsi="SimSun" w:cs="SimSun" w:hint="eastAsia"/>
          <w:sz w:val="20"/>
          <w:szCs w:val="20"/>
          <w:lang w:eastAsia="zh-CN"/>
        </w:rPr>
        <w:t>》</w:t>
      </w:r>
      <w:r w:rsidRPr="00303E09">
        <w:rPr>
          <w:rStyle w:val="normaltextrun"/>
          <w:rFonts w:ascii="SimSun" w:eastAsia="SimSun" w:hAnsi="SimSun" w:cs="SimSun" w:hint="eastAsia"/>
          <w:sz w:val="20"/>
          <w:szCs w:val="20"/>
          <w:lang w:eastAsia="zh-CN"/>
        </w:rPr>
        <w:t>草案</w:t>
      </w:r>
      <w:r>
        <w:rPr>
          <w:rStyle w:val="normaltextrun"/>
          <w:rFonts w:ascii="SimSun" w:eastAsia="SimSun" w:hAnsi="SimSun" w:cs="SimSun" w:hint="eastAsia"/>
          <w:sz w:val="20"/>
          <w:szCs w:val="20"/>
          <w:lang w:eastAsia="zh-CN"/>
        </w:rPr>
        <w:t>。</w:t>
      </w:r>
    </w:p>
    <w:p w14:paraId="68054154" w14:textId="77777777" w:rsidR="0037222D" w:rsidRPr="002852FE" w:rsidRDefault="0037222D" w:rsidP="0037222D">
      <w:pPr>
        <w:pStyle w:val="WMOBodyText"/>
      </w:pPr>
      <w:r w:rsidRPr="002852FE">
        <w:t>_______</w:t>
      </w:r>
    </w:p>
    <w:p w14:paraId="2CA82C87" w14:textId="32C3B46D" w:rsidR="00DE340A" w:rsidRPr="002852FE" w:rsidRDefault="00730FAA" w:rsidP="0037222D">
      <w:pPr>
        <w:pStyle w:val="WMOBodyText"/>
      </w:pPr>
      <w:r>
        <w:rPr>
          <w:rFonts w:ascii="SimSun" w:eastAsia="SimSun" w:hAnsi="SimSun" w:cs="SimSun" w:hint="eastAsia"/>
        </w:rPr>
        <w:t>做出决定的理由：</w:t>
      </w:r>
      <w:r w:rsidR="00740E0B" w:rsidRPr="00740E0B">
        <w:rPr>
          <w:rFonts w:ascii="SimSun" w:eastAsia="SimSun" w:hAnsi="SimSun" w:cs="SimSun" w:hint="eastAsia"/>
        </w:rPr>
        <w:t>这些指导方针是在</w:t>
      </w:r>
      <w:r w:rsidR="00740E0B" w:rsidRPr="00740E0B">
        <w:t>SC-MINT</w:t>
      </w:r>
      <w:r w:rsidR="00740E0B" w:rsidRPr="00740E0B">
        <w:rPr>
          <w:rFonts w:ascii="SimSun" w:eastAsia="SimSun" w:hAnsi="SimSun" w:cs="SimSun" w:hint="eastAsia"/>
        </w:rPr>
        <w:t>工作计划框架内的</w:t>
      </w:r>
      <w:r w:rsidR="00740E0B" w:rsidRPr="00D15A1F">
        <w:rPr>
          <w:rFonts w:ascii="SimSun" w:eastAsia="SimSun" w:hAnsi="SimSun"/>
        </w:rPr>
        <w:t>“</w:t>
      </w:r>
      <w:r w:rsidR="00740E0B" w:rsidRPr="00D15A1F">
        <w:rPr>
          <w:rFonts w:ascii="SimSun" w:eastAsia="SimSun" w:hAnsi="SimSun" w:cs="SimSun" w:hint="eastAsia"/>
        </w:rPr>
        <w:t>流量测量仪器和技术性能评估（项目</w:t>
      </w:r>
      <w:r w:rsidR="00740E0B" w:rsidRPr="00D15A1F">
        <w:rPr>
          <w:rFonts w:eastAsia="SimSun"/>
        </w:rPr>
        <w:t>X</w:t>
      </w:r>
      <w:r w:rsidR="00740E0B" w:rsidRPr="00D15A1F">
        <w:rPr>
          <w:rFonts w:ascii="SimSun" w:eastAsia="SimSun" w:hAnsi="SimSun" w:cs="SimSun" w:hint="eastAsia"/>
        </w:rPr>
        <w:t>）</w:t>
      </w:r>
      <w:r w:rsidR="00740E0B" w:rsidRPr="00D15A1F">
        <w:rPr>
          <w:rFonts w:ascii="SimSun" w:eastAsia="SimSun" w:hAnsi="SimSun"/>
        </w:rPr>
        <w:t>”</w:t>
      </w:r>
      <w:r w:rsidR="00740E0B" w:rsidRPr="00740E0B">
        <w:rPr>
          <w:rFonts w:ascii="SimSun" w:eastAsia="SimSun" w:hAnsi="SimSun" w:cs="SimSun" w:hint="eastAsia"/>
        </w:rPr>
        <w:t>项目所开展的一项活动的成果。这些指导方针将成为世界气象组织（</w:t>
      </w:r>
      <w:r w:rsidR="00740E0B" w:rsidRPr="00740E0B">
        <w:t>WMO</w:t>
      </w:r>
      <w:r w:rsidR="00740E0B" w:rsidRPr="00740E0B">
        <w:rPr>
          <w:rFonts w:ascii="SimSun" w:eastAsia="SimSun" w:hAnsi="SimSun" w:cs="SimSun" w:hint="eastAsia"/>
        </w:rPr>
        <w:t>）规则性材料的一部分，即质量管理框架</w:t>
      </w:r>
      <w:r w:rsidR="00740E0B" w:rsidRPr="00740E0B">
        <w:t>-</w:t>
      </w:r>
      <w:r w:rsidR="00740E0B" w:rsidRPr="00740E0B">
        <w:rPr>
          <w:rFonts w:ascii="SimSun" w:eastAsia="SimSun" w:hAnsi="SimSun" w:cs="SimSun" w:hint="eastAsia"/>
        </w:rPr>
        <w:t>水文。</w:t>
      </w:r>
    </w:p>
    <w:p w14:paraId="6EE255E2" w14:textId="6F652F1D" w:rsidR="00E14760" w:rsidRPr="002852FE" w:rsidRDefault="00E14760">
      <w:pPr>
        <w:tabs>
          <w:tab w:val="clear" w:pos="1134"/>
        </w:tabs>
        <w:jc w:val="left"/>
        <w:rPr>
          <w:lang w:eastAsia="zh-CN"/>
        </w:rPr>
      </w:pPr>
      <w:bookmarkStart w:id="31" w:name="_Annex_to_Draft_2"/>
      <w:bookmarkStart w:id="32" w:name="_Annex_to_Draft"/>
      <w:bookmarkStart w:id="33" w:name="_DRAFT_RESOLUTION_4.2/1_(EC-64)_-_PU"/>
      <w:bookmarkStart w:id="34" w:name="_DRAFT_RESOLUTION_X.X/1"/>
      <w:bookmarkStart w:id="35" w:name="_Title_of_the"/>
      <w:bookmarkEnd w:id="31"/>
      <w:bookmarkEnd w:id="32"/>
      <w:bookmarkEnd w:id="33"/>
      <w:bookmarkEnd w:id="34"/>
      <w:bookmarkEnd w:id="35"/>
    </w:p>
    <w:p w14:paraId="17CD6885" w14:textId="77777777" w:rsidR="00E14760" w:rsidRPr="002852FE" w:rsidRDefault="00E14760" w:rsidP="00E14760">
      <w:pPr>
        <w:pStyle w:val="WMOBodyText"/>
        <w:rPr>
          <w:lang w:eastAsia="zh-CN"/>
        </w:rPr>
      </w:pPr>
    </w:p>
    <w:p w14:paraId="00DCC3DE" w14:textId="035F0591" w:rsidR="00E14760" w:rsidRPr="002852FE" w:rsidRDefault="00E14760" w:rsidP="00E14760">
      <w:pPr>
        <w:tabs>
          <w:tab w:val="clear" w:pos="1134"/>
        </w:tabs>
        <w:jc w:val="center"/>
        <w:rPr>
          <w:lang w:eastAsia="zh-CN"/>
        </w:rPr>
      </w:pPr>
      <w:r w:rsidRPr="002852FE">
        <w:rPr>
          <w:lang w:eastAsia="zh-CN"/>
        </w:rPr>
        <w:t>______________________</w:t>
      </w:r>
    </w:p>
    <w:p w14:paraId="725FA1A0" w14:textId="34C5BB00" w:rsidR="00E14760" w:rsidRPr="002852FE" w:rsidRDefault="00E14760">
      <w:pPr>
        <w:tabs>
          <w:tab w:val="clear" w:pos="1134"/>
        </w:tabs>
        <w:jc w:val="left"/>
        <w:rPr>
          <w:lang w:eastAsia="zh-CN"/>
        </w:rPr>
      </w:pPr>
    </w:p>
    <w:p w14:paraId="20A3B0F0" w14:textId="77777777" w:rsidR="00E14760" w:rsidRPr="002852FE" w:rsidRDefault="00E14760" w:rsidP="00E14760">
      <w:pPr>
        <w:pStyle w:val="WMOBodyText"/>
        <w:rPr>
          <w:lang w:eastAsia="zh-CN"/>
        </w:rPr>
      </w:pPr>
    </w:p>
    <w:p w14:paraId="78C38850" w14:textId="129B0957" w:rsidR="00E14760" w:rsidRPr="002852FE" w:rsidRDefault="00A40FD1">
      <w:pPr>
        <w:tabs>
          <w:tab w:val="clear" w:pos="1134"/>
        </w:tabs>
        <w:jc w:val="left"/>
        <w:rPr>
          <w:lang w:eastAsia="zh-CN"/>
        </w:rPr>
      </w:pPr>
      <w:hyperlink w:anchor="Annex" w:history="1">
        <w:r w:rsidR="00730FAA">
          <w:rPr>
            <w:rStyle w:val="Hyperlink"/>
            <w:rFonts w:ascii="SimSun" w:eastAsia="SimSun" w:hAnsi="SimSun" w:cs="SimSun" w:hint="eastAsia"/>
            <w:lang w:eastAsia="zh-CN"/>
          </w:rPr>
          <w:t>附件：</w:t>
        </w:r>
        <w:r w:rsidR="00E14760" w:rsidRPr="002852FE">
          <w:rPr>
            <w:rStyle w:val="Hyperlink"/>
            <w:lang w:eastAsia="zh-CN"/>
          </w:rPr>
          <w:t>1</w:t>
        </w:r>
      </w:hyperlink>
    </w:p>
    <w:p w14:paraId="4C05E647" w14:textId="77777777" w:rsidR="00E14760" w:rsidRPr="002852FE" w:rsidRDefault="00E14760">
      <w:pPr>
        <w:tabs>
          <w:tab w:val="clear" w:pos="1134"/>
        </w:tabs>
        <w:jc w:val="left"/>
        <w:rPr>
          <w:lang w:eastAsia="zh-CN"/>
        </w:rPr>
      </w:pPr>
    </w:p>
    <w:p w14:paraId="4AC0F7EE" w14:textId="00515A68" w:rsidR="00F5376B" w:rsidRPr="002852FE" w:rsidRDefault="00F5376B">
      <w:pPr>
        <w:tabs>
          <w:tab w:val="clear" w:pos="1134"/>
        </w:tabs>
        <w:jc w:val="left"/>
        <w:rPr>
          <w:rFonts w:eastAsia="Verdana" w:cs="Verdana"/>
          <w:lang w:eastAsia="zh-TW"/>
        </w:rPr>
      </w:pPr>
      <w:r w:rsidRPr="002852FE">
        <w:rPr>
          <w:lang w:eastAsia="zh-CN"/>
        </w:rPr>
        <w:br w:type="page"/>
      </w:r>
    </w:p>
    <w:p w14:paraId="67F44AD6" w14:textId="5B54ACAA" w:rsidR="008A7C41" w:rsidRPr="00730FAA" w:rsidRDefault="00730FAA" w:rsidP="008A7C41">
      <w:pPr>
        <w:pStyle w:val="Heading2"/>
        <w:pageBreakBefore/>
        <w:rPr>
          <w:rFonts w:ascii="Microsoft YaHei" w:eastAsia="Microsoft YaHei" w:hAnsi="Microsoft YaHei"/>
        </w:rPr>
      </w:pPr>
      <w:bookmarkStart w:id="36" w:name="_Annex_to_draft_1"/>
      <w:bookmarkStart w:id="37" w:name="_Toc113893245"/>
      <w:bookmarkStart w:id="38" w:name="_Toc113893336"/>
      <w:bookmarkStart w:id="39" w:name="_Toc113893438"/>
      <w:bookmarkStart w:id="40" w:name="_Toc116369736"/>
      <w:bookmarkEnd w:id="36"/>
      <w:r w:rsidRPr="00730FAA">
        <w:rPr>
          <w:rFonts w:ascii="Microsoft YaHei" w:eastAsia="Microsoft YaHei" w:hAnsi="Microsoft YaHei" w:cs="SimSun" w:hint="eastAsia"/>
        </w:rPr>
        <w:lastRenderedPageBreak/>
        <w:t>决定草案</w:t>
      </w:r>
      <w:r w:rsidR="00B04EFD" w:rsidRPr="00730FAA">
        <w:rPr>
          <w:rFonts w:ascii="Microsoft YaHei" w:eastAsia="Microsoft YaHei" w:hAnsi="Microsoft YaHei"/>
        </w:rPr>
        <w:t>6</w:t>
      </w:r>
      <w:r w:rsidR="008A7C41" w:rsidRPr="00730FAA">
        <w:rPr>
          <w:rFonts w:ascii="Microsoft YaHei" w:eastAsia="Microsoft YaHei" w:hAnsi="Microsoft YaHei"/>
        </w:rPr>
        <w:t>.2(6)/1 (INFCOM-2)</w:t>
      </w:r>
      <w:bookmarkEnd w:id="37"/>
      <w:bookmarkEnd w:id="38"/>
      <w:bookmarkEnd w:id="39"/>
      <w:r w:rsidRPr="00730FAA">
        <w:rPr>
          <w:rFonts w:ascii="Microsoft YaHei" w:eastAsia="Microsoft YaHei" w:hAnsi="Microsoft YaHei" w:cs="SimSun" w:hint="eastAsia"/>
        </w:rPr>
        <w:t>的附件</w:t>
      </w:r>
      <w:bookmarkEnd w:id="40"/>
    </w:p>
    <w:p w14:paraId="752599CE" w14:textId="77777777" w:rsidR="006845EE" w:rsidRDefault="006845EE" w:rsidP="00BD3559">
      <w:pPr>
        <w:spacing w:line="360" w:lineRule="auto"/>
        <w:jc w:val="center"/>
        <w:rPr>
          <w:rFonts w:eastAsia="Times New Roman" w:cs="Times New Roman"/>
          <w:b/>
          <w:bCs/>
          <w:sz w:val="36"/>
          <w:szCs w:val="36"/>
          <w:lang w:eastAsia="zh-CN"/>
        </w:rPr>
      </w:pPr>
    </w:p>
    <w:p w14:paraId="5D5F3A50" w14:textId="77777777" w:rsidR="006845EE" w:rsidRDefault="006845EE" w:rsidP="00BD3559">
      <w:pPr>
        <w:spacing w:line="360" w:lineRule="auto"/>
        <w:jc w:val="center"/>
        <w:rPr>
          <w:rFonts w:eastAsia="Times New Roman" w:cs="Times New Roman"/>
          <w:b/>
          <w:bCs/>
          <w:sz w:val="36"/>
          <w:szCs w:val="36"/>
          <w:lang w:eastAsia="zh-CN"/>
        </w:rPr>
      </w:pPr>
    </w:p>
    <w:p w14:paraId="21E7EABB" w14:textId="3EDA8B95" w:rsidR="00BD3559" w:rsidRPr="002852FE" w:rsidRDefault="00730FAA" w:rsidP="00BD3559">
      <w:pPr>
        <w:spacing w:line="360" w:lineRule="auto"/>
        <w:jc w:val="center"/>
        <w:rPr>
          <w:rFonts w:eastAsia="Times New Roman" w:cs="Times New Roman"/>
          <w:b/>
          <w:bCs/>
          <w:sz w:val="24"/>
          <w:szCs w:val="24"/>
          <w:lang w:eastAsia="zh-CN"/>
        </w:rPr>
      </w:pPr>
      <w:r w:rsidRPr="00730FAA">
        <w:rPr>
          <w:rFonts w:ascii="Microsoft YaHei" w:eastAsia="Microsoft YaHei" w:hAnsi="Microsoft YaHei" w:cs="SimSun" w:hint="eastAsia"/>
          <w:b/>
          <w:bCs/>
          <w:sz w:val="36"/>
          <w:szCs w:val="36"/>
          <w:lang w:eastAsia="zh-CN"/>
        </w:rPr>
        <w:t>流量测量仪器的验证</w:t>
      </w:r>
      <w:r>
        <w:rPr>
          <w:rFonts w:ascii="Microsoft YaHei" w:eastAsia="Microsoft YaHei" w:hAnsi="Microsoft YaHei" w:cs="SimSun"/>
          <w:b/>
          <w:bCs/>
          <w:sz w:val="36"/>
          <w:szCs w:val="36"/>
          <w:lang w:eastAsia="zh-CN"/>
        </w:rPr>
        <w:br/>
      </w:r>
      <w:r w:rsidRPr="00730FAA">
        <w:rPr>
          <w:rFonts w:ascii="Microsoft YaHei" w:eastAsia="Microsoft YaHei" w:hAnsi="Microsoft YaHei" w:cs="SimSun" w:hint="eastAsia"/>
          <w:b/>
          <w:bCs/>
          <w:sz w:val="36"/>
          <w:szCs w:val="36"/>
          <w:lang w:eastAsia="zh-CN"/>
        </w:rPr>
        <w:t>和校准的实施与报告指导方针</w:t>
      </w:r>
    </w:p>
    <w:p w14:paraId="5924CC7E" w14:textId="77777777" w:rsidR="00BD3559" w:rsidRPr="002852FE" w:rsidRDefault="00BD3559" w:rsidP="00BD3559">
      <w:pPr>
        <w:jc w:val="center"/>
        <w:rPr>
          <w:rFonts w:ascii="Arial" w:eastAsia="Times New Roman" w:hAnsi="Arial" w:cs="Times New Roman"/>
          <w:lang w:eastAsia="zh-CN"/>
        </w:rPr>
      </w:pPr>
    </w:p>
    <w:p w14:paraId="73C5DF54" w14:textId="77777777" w:rsidR="00BD3559" w:rsidRPr="002852FE" w:rsidRDefault="00BD3559" w:rsidP="00BD3559">
      <w:pPr>
        <w:jc w:val="center"/>
        <w:rPr>
          <w:rFonts w:ascii="Arial" w:eastAsia="Times New Roman" w:hAnsi="Arial" w:cs="Times New Roman"/>
          <w:lang w:eastAsia="zh-CN"/>
        </w:rPr>
      </w:pPr>
    </w:p>
    <w:p w14:paraId="09158664" w14:textId="7E2A7BC1" w:rsidR="00BD3559" w:rsidRPr="002852FE" w:rsidRDefault="00BD3559" w:rsidP="00BD3559">
      <w:pPr>
        <w:jc w:val="center"/>
        <w:rPr>
          <w:rFonts w:eastAsia="Times New Roman" w:cs="Times New Roman"/>
          <w:lang w:eastAsia="zh-CN"/>
        </w:rPr>
      </w:pPr>
      <w:r w:rsidRPr="002852FE">
        <w:rPr>
          <w:rFonts w:eastAsia="Times New Roman" w:cs="Times New Roman"/>
          <w:lang w:eastAsia="zh-CN"/>
        </w:rPr>
        <w:t>2022</w:t>
      </w:r>
      <w:r w:rsidR="00730FAA">
        <w:rPr>
          <w:rFonts w:ascii="SimSun" w:eastAsia="SimSun" w:hAnsi="SimSun" w:cs="SimSun" w:hint="eastAsia"/>
          <w:lang w:eastAsia="zh-CN"/>
        </w:rPr>
        <w:t>年5月</w:t>
      </w:r>
    </w:p>
    <w:p w14:paraId="19D15AF6" w14:textId="77777777" w:rsidR="00BD3559" w:rsidRPr="002852FE" w:rsidRDefault="00BD3559" w:rsidP="00BD3559">
      <w:pPr>
        <w:jc w:val="center"/>
        <w:rPr>
          <w:rFonts w:ascii="Arial" w:eastAsia="Times New Roman" w:hAnsi="Arial" w:cs="Times New Roman"/>
          <w:lang w:eastAsia="zh-CN"/>
        </w:rPr>
      </w:pPr>
    </w:p>
    <w:p w14:paraId="0F9B3E6D" w14:textId="77777777" w:rsidR="00BD3559" w:rsidRPr="002852FE" w:rsidRDefault="00BD3559" w:rsidP="00BD3559">
      <w:pPr>
        <w:jc w:val="center"/>
        <w:rPr>
          <w:rFonts w:ascii="Arial" w:eastAsia="Times New Roman" w:hAnsi="Arial" w:cs="Times New Roman"/>
          <w:lang w:eastAsia="zh-CN"/>
        </w:rPr>
      </w:pPr>
    </w:p>
    <w:p w14:paraId="51B691C5" w14:textId="77777777" w:rsidR="00BD3559" w:rsidRPr="002852FE" w:rsidRDefault="00BD3559" w:rsidP="00BD3559">
      <w:pPr>
        <w:jc w:val="center"/>
        <w:rPr>
          <w:rFonts w:ascii="Arial" w:eastAsia="Times New Roman" w:hAnsi="Arial" w:cs="Times New Roman"/>
          <w:lang w:eastAsia="zh-CN"/>
        </w:rPr>
      </w:pPr>
    </w:p>
    <w:p w14:paraId="640318EB" w14:textId="77777777" w:rsidR="00BD3559" w:rsidRPr="002852FE" w:rsidRDefault="00BD3559" w:rsidP="00BD3559">
      <w:pPr>
        <w:jc w:val="center"/>
        <w:rPr>
          <w:rFonts w:ascii="Arial" w:eastAsia="Times New Roman" w:hAnsi="Arial" w:cs="Times New Roman"/>
          <w:lang w:eastAsia="zh-CN"/>
        </w:rPr>
      </w:pPr>
    </w:p>
    <w:p w14:paraId="65DFCDDB" w14:textId="77777777" w:rsidR="00BD3559" w:rsidRPr="002852FE" w:rsidRDefault="00BD3559" w:rsidP="00BD3559">
      <w:pPr>
        <w:jc w:val="center"/>
        <w:rPr>
          <w:rFonts w:ascii="Arial" w:eastAsia="Times New Roman" w:hAnsi="Arial" w:cs="Times New Roman"/>
          <w:lang w:eastAsia="zh-CN"/>
        </w:rPr>
      </w:pPr>
    </w:p>
    <w:p w14:paraId="55E92645" w14:textId="77777777" w:rsidR="00BD3559" w:rsidRPr="002852FE" w:rsidRDefault="00BD3559" w:rsidP="00BD3559">
      <w:pPr>
        <w:jc w:val="center"/>
        <w:rPr>
          <w:rFonts w:ascii="Arial" w:eastAsia="Times New Roman" w:hAnsi="Arial" w:cs="Times New Roman"/>
          <w:lang w:eastAsia="zh-CN"/>
        </w:rPr>
      </w:pPr>
    </w:p>
    <w:p w14:paraId="6C6E0B7E" w14:textId="77777777" w:rsidR="00BD3559" w:rsidRPr="002852FE" w:rsidRDefault="00BD3559" w:rsidP="00BD3559">
      <w:pPr>
        <w:jc w:val="center"/>
        <w:rPr>
          <w:rFonts w:ascii="Arial" w:eastAsia="Times New Roman" w:hAnsi="Arial" w:cs="Times New Roman"/>
          <w:lang w:eastAsia="zh-CN"/>
        </w:rPr>
      </w:pPr>
    </w:p>
    <w:p w14:paraId="54BBC63A" w14:textId="77777777" w:rsidR="00BD3559" w:rsidRPr="002852FE" w:rsidRDefault="00BD3559" w:rsidP="00BD3559">
      <w:pPr>
        <w:jc w:val="center"/>
        <w:rPr>
          <w:rFonts w:ascii="Arial" w:eastAsia="Times New Roman" w:hAnsi="Arial" w:cs="Times New Roman"/>
          <w:lang w:eastAsia="zh-CN"/>
        </w:rPr>
      </w:pPr>
    </w:p>
    <w:p w14:paraId="42B076D0" w14:textId="77777777" w:rsidR="00BD3559" w:rsidRPr="002852FE" w:rsidRDefault="00BD3559" w:rsidP="00BD3559">
      <w:pPr>
        <w:jc w:val="center"/>
        <w:rPr>
          <w:rFonts w:ascii="Arial" w:eastAsia="Times New Roman" w:hAnsi="Arial" w:cs="Times New Roman"/>
          <w:lang w:eastAsia="zh-CN"/>
        </w:rPr>
      </w:pPr>
    </w:p>
    <w:p w14:paraId="06CAD7F1" w14:textId="77777777" w:rsidR="00BD3559" w:rsidRPr="002852FE" w:rsidRDefault="00BD3559" w:rsidP="00BD3559">
      <w:pPr>
        <w:jc w:val="center"/>
        <w:rPr>
          <w:rFonts w:ascii="Arial" w:eastAsia="Times New Roman" w:hAnsi="Arial" w:cs="Times New Roman"/>
          <w:lang w:eastAsia="zh-CN"/>
        </w:rPr>
      </w:pPr>
    </w:p>
    <w:p w14:paraId="2ECAEBE1" w14:textId="77777777" w:rsidR="00BD3559" w:rsidRPr="002852FE" w:rsidRDefault="00BD3559" w:rsidP="00BD3559">
      <w:pPr>
        <w:jc w:val="center"/>
        <w:rPr>
          <w:rFonts w:ascii="Arial" w:eastAsia="Times New Roman" w:hAnsi="Arial" w:cs="Times New Roman"/>
          <w:lang w:eastAsia="zh-CN"/>
        </w:rPr>
      </w:pPr>
    </w:p>
    <w:p w14:paraId="39C7DA79" w14:textId="77777777" w:rsidR="00BD3559" w:rsidRPr="002852FE" w:rsidRDefault="00BD3559" w:rsidP="00BD3559">
      <w:pPr>
        <w:jc w:val="center"/>
        <w:rPr>
          <w:rFonts w:ascii="Arial" w:eastAsia="Times New Roman" w:hAnsi="Arial" w:cs="Times New Roman"/>
          <w:lang w:eastAsia="zh-CN"/>
        </w:rPr>
      </w:pPr>
    </w:p>
    <w:p w14:paraId="43153597" w14:textId="77777777" w:rsidR="00BD3559" w:rsidRPr="002852FE" w:rsidRDefault="00BD3559" w:rsidP="00BD3559">
      <w:pPr>
        <w:jc w:val="center"/>
        <w:rPr>
          <w:rFonts w:ascii="Arial" w:eastAsia="Times New Roman" w:hAnsi="Arial" w:cs="Times New Roman"/>
          <w:lang w:eastAsia="zh-CN"/>
        </w:rPr>
      </w:pPr>
    </w:p>
    <w:p w14:paraId="1FB5AF55" w14:textId="77777777" w:rsidR="00BD3559" w:rsidRPr="002852FE" w:rsidRDefault="00BD3559" w:rsidP="00BD3559">
      <w:pPr>
        <w:jc w:val="center"/>
        <w:rPr>
          <w:rFonts w:ascii="Arial" w:eastAsia="Times New Roman" w:hAnsi="Arial" w:cs="Times New Roman"/>
          <w:lang w:eastAsia="zh-CN"/>
        </w:rPr>
      </w:pPr>
    </w:p>
    <w:p w14:paraId="181422AD" w14:textId="77777777" w:rsidR="00BD3559" w:rsidRPr="002852FE" w:rsidRDefault="00BD3559" w:rsidP="00BD3559">
      <w:pPr>
        <w:jc w:val="center"/>
        <w:rPr>
          <w:rFonts w:ascii="Arial" w:eastAsia="Times New Roman" w:hAnsi="Arial" w:cs="Times New Roman"/>
          <w:lang w:eastAsia="zh-CN"/>
        </w:rPr>
      </w:pPr>
    </w:p>
    <w:p w14:paraId="578315AC" w14:textId="77777777" w:rsidR="00BD3559" w:rsidRPr="002852FE" w:rsidRDefault="00BD3559" w:rsidP="00BD3559">
      <w:pPr>
        <w:jc w:val="center"/>
        <w:rPr>
          <w:rFonts w:ascii="Arial" w:eastAsia="Times New Roman" w:hAnsi="Arial" w:cs="Times New Roman"/>
          <w:lang w:eastAsia="zh-CN"/>
        </w:rPr>
      </w:pPr>
    </w:p>
    <w:p w14:paraId="5AE3449E" w14:textId="77777777" w:rsidR="00BD3559" w:rsidRPr="002852FE" w:rsidRDefault="00BD3559" w:rsidP="00BD3559">
      <w:pPr>
        <w:jc w:val="center"/>
        <w:rPr>
          <w:rFonts w:ascii="Arial" w:eastAsia="Times New Roman" w:hAnsi="Arial" w:cs="Times New Roman"/>
          <w:lang w:eastAsia="zh-CN"/>
        </w:rPr>
      </w:pPr>
    </w:p>
    <w:p w14:paraId="5BCC5922" w14:textId="77777777" w:rsidR="00BD3559" w:rsidRPr="002852FE" w:rsidRDefault="00BD3559" w:rsidP="00BD3559">
      <w:pPr>
        <w:jc w:val="center"/>
        <w:rPr>
          <w:rFonts w:ascii="Arial" w:eastAsia="Times New Roman" w:hAnsi="Arial" w:cs="Times New Roman"/>
          <w:lang w:eastAsia="zh-CN"/>
        </w:rPr>
      </w:pPr>
      <w:r w:rsidRPr="002852FE">
        <w:rPr>
          <w:rFonts w:ascii="Arial" w:eastAsia="Times New Roman" w:hAnsi="Arial" w:cs="Times New Roman"/>
          <w:lang w:eastAsia="zh-CN"/>
        </w:rPr>
        <w:br w:type="page"/>
      </w:r>
    </w:p>
    <w:sdt>
      <w:sdtPr>
        <w:id w:val="-30351479"/>
        <w:docPartObj>
          <w:docPartGallery w:val="Table of Contents"/>
          <w:docPartUnique/>
        </w:docPartObj>
      </w:sdtPr>
      <w:sdtEndPr>
        <w:rPr>
          <w:b/>
          <w:bCs/>
          <w:noProof/>
        </w:rPr>
      </w:sdtEndPr>
      <w:sdtContent>
        <w:p w14:paraId="4984513B" w14:textId="55B0C6B2" w:rsidR="000236FE" w:rsidRPr="00CA022B" w:rsidRDefault="0085061C" w:rsidP="000236FE">
          <w:pPr>
            <w:keepNext/>
            <w:keepLines/>
            <w:spacing w:before="480" w:line="276" w:lineRule="auto"/>
            <w:jc w:val="center"/>
            <w:rPr>
              <w:rFonts w:eastAsia="SimSun" w:cs="Times New Roman"/>
              <w:b/>
              <w:bCs/>
              <w:lang w:eastAsia="ja-JP"/>
            </w:rPr>
          </w:pPr>
          <w:r w:rsidRPr="0085061C">
            <w:rPr>
              <w:rFonts w:ascii="Microsoft YaHei" w:eastAsia="Microsoft YaHei" w:hAnsi="Microsoft YaHei" w:cs="Times New Roman" w:hint="eastAsia"/>
              <w:b/>
              <w:bCs/>
              <w:lang w:eastAsia="zh-CN"/>
            </w:rPr>
            <w:t>目录</w:t>
          </w:r>
        </w:p>
        <w:p w14:paraId="6B7160C0" w14:textId="14883F7D" w:rsidR="00CB2D6E" w:rsidRPr="00CA022B" w:rsidRDefault="00CB2D6E" w:rsidP="00CA022B">
          <w:pPr>
            <w:pStyle w:val="TOC1"/>
            <w:rPr>
              <w:rFonts w:eastAsia="SimSun" w:cstheme="minorBidi"/>
              <w:noProof/>
              <w:kern w:val="2"/>
              <w:sz w:val="24"/>
              <w:szCs w:val="24"/>
              <w:lang w:val="en-US" w:eastAsia="zh-CN"/>
            </w:rPr>
          </w:pPr>
          <w:r w:rsidRPr="00A62390">
            <w:rPr>
              <w:lang w:eastAsia="zh-CN"/>
            </w:rPr>
            <w:t>1.</w:t>
          </w:r>
          <w:r w:rsidRPr="00CA022B">
            <w:rPr>
              <w:rFonts w:eastAsia="SimSun" w:cstheme="minorBidi"/>
              <w:noProof/>
              <w:kern w:val="2"/>
              <w:sz w:val="24"/>
              <w:szCs w:val="24"/>
              <w:lang w:val="en-US" w:eastAsia="zh-CN"/>
            </w:rPr>
            <w:tab/>
          </w:r>
          <w:r w:rsidRPr="00A62390">
            <w:rPr>
              <w:rFonts w:hint="eastAsia"/>
              <w:lang w:eastAsia="zh-CN"/>
            </w:rPr>
            <w:t>引言</w:t>
          </w:r>
          <w:r w:rsidRPr="00CA022B">
            <w:rPr>
              <w:rFonts w:eastAsia="SimSun"/>
              <w:noProof/>
              <w:webHidden/>
              <w:lang w:eastAsia="zh-CN"/>
            </w:rPr>
            <w:tab/>
            <w:t>5</w:t>
          </w:r>
        </w:p>
        <w:p w14:paraId="7799861B" w14:textId="0C475E65" w:rsidR="00CB2D6E" w:rsidRPr="00CA022B" w:rsidRDefault="00CB2D6E" w:rsidP="00CA022B">
          <w:pPr>
            <w:pStyle w:val="TOC1"/>
            <w:rPr>
              <w:rFonts w:eastAsia="SimSun" w:cstheme="minorBidi"/>
              <w:noProof/>
              <w:kern w:val="2"/>
              <w:sz w:val="24"/>
              <w:szCs w:val="24"/>
              <w:lang w:val="en-US" w:eastAsia="zh-CN"/>
            </w:rPr>
          </w:pPr>
          <w:r w:rsidRPr="00A62390">
            <w:rPr>
              <w:lang w:eastAsia="zh-CN"/>
            </w:rPr>
            <w:t>2.</w:t>
          </w:r>
          <w:r w:rsidRPr="00CA022B">
            <w:rPr>
              <w:rFonts w:eastAsia="SimSun" w:cstheme="minorBidi"/>
              <w:noProof/>
              <w:kern w:val="2"/>
              <w:sz w:val="24"/>
              <w:szCs w:val="24"/>
              <w:lang w:val="en-US" w:eastAsia="zh-CN"/>
            </w:rPr>
            <w:tab/>
          </w:r>
          <w:r w:rsidRPr="00A62390">
            <w:rPr>
              <w:rFonts w:hint="eastAsia"/>
              <w:lang w:eastAsia="zh-CN"/>
            </w:rPr>
            <w:t>概述</w:t>
          </w:r>
          <w:r w:rsidRPr="00CA022B">
            <w:rPr>
              <w:rFonts w:eastAsia="SimSun"/>
              <w:noProof/>
              <w:webHidden/>
              <w:lang w:eastAsia="zh-CN"/>
            </w:rPr>
            <w:tab/>
            <w:t>5</w:t>
          </w:r>
        </w:p>
        <w:p w14:paraId="57BAAA6D" w14:textId="6FF0D764" w:rsidR="00CB2D6E" w:rsidRPr="00CA022B" w:rsidRDefault="00CB2D6E">
          <w:pPr>
            <w:pStyle w:val="TOC2"/>
            <w:rPr>
              <w:rFonts w:eastAsia="SimSun" w:cstheme="minorBidi"/>
              <w:noProof/>
              <w:kern w:val="2"/>
              <w:sz w:val="24"/>
              <w:szCs w:val="24"/>
              <w:lang w:val="en-US" w:eastAsia="zh-CN"/>
            </w:rPr>
          </w:pPr>
          <w:r w:rsidRPr="00A62390">
            <w:rPr>
              <w:lang w:eastAsia="zh-CN"/>
            </w:rPr>
            <w:t>2.1</w:t>
          </w:r>
          <w:r w:rsidRPr="00CA022B">
            <w:rPr>
              <w:rFonts w:eastAsia="SimSun" w:cstheme="minorBidi"/>
              <w:noProof/>
              <w:kern w:val="2"/>
              <w:sz w:val="24"/>
              <w:szCs w:val="24"/>
              <w:lang w:val="en-US" w:eastAsia="zh-CN"/>
            </w:rPr>
            <w:tab/>
          </w:r>
          <w:r w:rsidR="00C62F72" w:rsidRPr="00A62390">
            <w:rPr>
              <w:rFonts w:hint="eastAsia"/>
              <w:lang w:eastAsia="zh-CN"/>
            </w:rPr>
            <w:t>机构背景说明</w:t>
          </w:r>
          <w:r w:rsidRPr="00CA022B">
            <w:rPr>
              <w:rFonts w:eastAsia="SimSun"/>
              <w:noProof/>
              <w:webHidden/>
              <w:lang w:eastAsia="zh-CN"/>
            </w:rPr>
            <w:tab/>
            <w:t>5</w:t>
          </w:r>
        </w:p>
        <w:p w14:paraId="2F28F1BD" w14:textId="41324972" w:rsidR="00CB2D6E" w:rsidRPr="00CA022B" w:rsidRDefault="00CB2D6E">
          <w:pPr>
            <w:pStyle w:val="TOC2"/>
            <w:rPr>
              <w:rFonts w:eastAsia="SimSun" w:cstheme="minorBidi"/>
              <w:noProof/>
              <w:kern w:val="2"/>
              <w:sz w:val="24"/>
              <w:szCs w:val="24"/>
              <w:lang w:val="en-US" w:eastAsia="zh-CN"/>
            </w:rPr>
          </w:pPr>
          <w:r w:rsidRPr="00A62390">
            <w:rPr>
              <w:lang w:eastAsia="zh-CN"/>
            </w:rPr>
            <w:t>2.2</w:t>
          </w:r>
          <w:r w:rsidRPr="00CA022B">
            <w:rPr>
              <w:rFonts w:eastAsia="SimSun" w:cstheme="minorBidi"/>
              <w:noProof/>
              <w:kern w:val="2"/>
              <w:sz w:val="24"/>
              <w:szCs w:val="24"/>
              <w:lang w:val="en-US" w:eastAsia="zh-CN"/>
            </w:rPr>
            <w:tab/>
          </w:r>
          <w:r w:rsidRPr="00A62390">
            <w:rPr>
              <w:rFonts w:hint="eastAsia"/>
              <w:lang w:eastAsia="zh-CN"/>
            </w:rPr>
            <w:t>仪器性能预期</w:t>
          </w:r>
          <w:r w:rsidRPr="00CA022B">
            <w:rPr>
              <w:rFonts w:eastAsia="SimSun"/>
              <w:noProof/>
              <w:webHidden/>
              <w:lang w:eastAsia="zh-CN"/>
            </w:rPr>
            <w:tab/>
            <w:t>6</w:t>
          </w:r>
        </w:p>
        <w:p w14:paraId="50CEA6D7" w14:textId="47F20A0B" w:rsidR="00CB2D6E" w:rsidRPr="00CA022B" w:rsidRDefault="00CB2D6E" w:rsidP="00CA022B">
          <w:pPr>
            <w:pStyle w:val="TOC1"/>
            <w:rPr>
              <w:rFonts w:eastAsia="SimSun" w:cstheme="minorBidi"/>
              <w:noProof/>
              <w:kern w:val="2"/>
              <w:sz w:val="24"/>
              <w:szCs w:val="24"/>
              <w:lang w:val="en-US" w:eastAsia="zh-CN"/>
            </w:rPr>
          </w:pPr>
          <w:r w:rsidRPr="00A62390">
            <w:rPr>
              <w:lang w:eastAsia="zh-CN"/>
            </w:rPr>
            <w:t>3.</w:t>
          </w:r>
          <w:r w:rsidRPr="00CA022B">
            <w:rPr>
              <w:rFonts w:eastAsia="SimSun" w:cstheme="minorBidi"/>
              <w:noProof/>
              <w:kern w:val="2"/>
              <w:sz w:val="24"/>
              <w:szCs w:val="24"/>
              <w:lang w:val="en-US" w:eastAsia="zh-CN"/>
            </w:rPr>
            <w:tab/>
          </w:r>
          <w:r w:rsidR="00C62F72" w:rsidRPr="00A62390">
            <w:rPr>
              <w:rFonts w:hint="eastAsia"/>
              <w:lang w:eastAsia="zh-CN"/>
            </w:rPr>
            <w:t>关于定义的初步说明</w:t>
          </w:r>
          <w:r w:rsidRPr="00CA022B">
            <w:rPr>
              <w:rFonts w:eastAsia="SimSun"/>
              <w:noProof/>
              <w:webHidden/>
              <w:lang w:eastAsia="zh-CN"/>
            </w:rPr>
            <w:tab/>
            <w:t>6</w:t>
          </w:r>
        </w:p>
        <w:p w14:paraId="22E37560" w14:textId="6DB8E930" w:rsidR="00CB2D6E" w:rsidRPr="00CA022B" w:rsidRDefault="00CB2D6E" w:rsidP="00CA022B">
          <w:pPr>
            <w:pStyle w:val="TOC1"/>
            <w:rPr>
              <w:rFonts w:eastAsia="SimSun" w:cstheme="minorBidi"/>
              <w:noProof/>
              <w:kern w:val="2"/>
              <w:sz w:val="24"/>
              <w:szCs w:val="24"/>
              <w:lang w:val="en-US" w:eastAsia="zh-CN"/>
            </w:rPr>
          </w:pPr>
          <w:r w:rsidRPr="00A62390">
            <w:rPr>
              <w:lang w:eastAsia="zh-CN"/>
            </w:rPr>
            <w:t>4.</w:t>
          </w:r>
          <w:r w:rsidRPr="00CA022B">
            <w:rPr>
              <w:rFonts w:eastAsia="SimSun" w:cstheme="minorBidi"/>
              <w:noProof/>
              <w:kern w:val="2"/>
              <w:sz w:val="24"/>
              <w:szCs w:val="24"/>
              <w:lang w:val="en-US" w:eastAsia="zh-CN"/>
            </w:rPr>
            <w:tab/>
          </w:r>
          <w:r w:rsidRPr="00A62390">
            <w:rPr>
              <w:rFonts w:hint="eastAsia"/>
              <w:lang w:eastAsia="zh-CN"/>
            </w:rPr>
            <w:t>性能验证规范</w:t>
          </w:r>
          <w:r w:rsidRPr="00CA022B">
            <w:rPr>
              <w:rFonts w:eastAsia="SimSun"/>
              <w:noProof/>
              <w:webHidden/>
              <w:lang w:eastAsia="zh-CN"/>
            </w:rPr>
            <w:tab/>
            <w:t>8</w:t>
          </w:r>
        </w:p>
        <w:p w14:paraId="0B1AB39A" w14:textId="5EEA6C38" w:rsidR="00CB2D6E" w:rsidRPr="00CA022B" w:rsidRDefault="00CB2D6E">
          <w:pPr>
            <w:pStyle w:val="TOC2"/>
            <w:rPr>
              <w:rFonts w:eastAsia="SimSun" w:cstheme="minorBidi"/>
              <w:noProof/>
              <w:kern w:val="2"/>
              <w:sz w:val="24"/>
              <w:szCs w:val="24"/>
              <w:lang w:val="en-US" w:eastAsia="zh-CN"/>
            </w:rPr>
          </w:pPr>
          <w:r w:rsidRPr="00A62390">
            <w:rPr>
              <w:lang w:eastAsia="zh-CN"/>
            </w:rPr>
            <w:t>4.1</w:t>
          </w:r>
          <w:r w:rsidRPr="00CA022B">
            <w:rPr>
              <w:rFonts w:eastAsia="SimSun" w:cstheme="minorBidi"/>
              <w:noProof/>
              <w:kern w:val="2"/>
              <w:sz w:val="24"/>
              <w:szCs w:val="24"/>
              <w:lang w:val="en-US" w:eastAsia="zh-CN"/>
            </w:rPr>
            <w:tab/>
          </w:r>
          <w:r w:rsidRPr="00A62390">
            <w:rPr>
              <w:rFonts w:hint="eastAsia"/>
              <w:lang w:eastAsia="zh-CN"/>
            </w:rPr>
            <w:t>性能规格</w:t>
          </w:r>
          <w:r w:rsidRPr="00CA022B">
            <w:rPr>
              <w:rFonts w:eastAsia="SimSun"/>
              <w:noProof/>
              <w:webHidden/>
              <w:lang w:eastAsia="zh-CN"/>
            </w:rPr>
            <w:tab/>
            <w:t>8</w:t>
          </w:r>
        </w:p>
        <w:p w14:paraId="1A68D89D" w14:textId="3C67E907" w:rsidR="00CB2D6E" w:rsidRPr="00CA022B" w:rsidRDefault="00CB2D6E" w:rsidP="00CB2D6E">
          <w:pPr>
            <w:pStyle w:val="TOC3"/>
            <w:tabs>
              <w:tab w:val="clear" w:pos="9072"/>
              <w:tab w:val="left" w:pos="8931"/>
            </w:tabs>
            <w:rPr>
              <w:rFonts w:eastAsia="SimSun" w:cstheme="minorBidi"/>
              <w:noProof/>
              <w:kern w:val="2"/>
              <w:sz w:val="24"/>
              <w:szCs w:val="24"/>
              <w:lang w:val="en-US" w:eastAsia="zh-CN"/>
            </w:rPr>
          </w:pPr>
          <w:r w:rsidRPr="00A62390">
            <w:rPr>
              <w:lang w:eastAsia="zh-CN"/>
            </w:rPr>
            <w:t>4.1.1</w:t>
          </w:r>
          <w:r w:rsidRPr="00CA022B">
            <w:rPr>
              <w:rFonts w:eastAsia="SimSun" w:cstheme="minorBidi"/>
              <w:noProof/>
              <w:kern w:val="2"/>
              <w:sz w:val="24"/>
              <w:szCs w:val="24"/>
              <w:lang w:val="en-US" w:eastAsia="zh-CN"/>
            </w:rPr>
            <w:tab/>
          </w:r>
          <w:r w:rsidRPr="00A62390">
            <w:rPr>
              <w:rFonts w:hint="eastAsia"/>
              <w:lang w:eastAsia="zh-CN"/>
            </w:rPr>
            <w:t>仪器性能要素</w:t>
          </w:r>
          <w:r w:rsidRPr="00CA022B">
            <w:rPr>
              <w:rFonts w:eastAsia="SimSun"/>
              <w:noProof/>
              <w:webHidden/>
              <w:lang w:eastAsia="zh-CN"/>
            </w:rPr>
            <w:tab/>
            <w:t>8</w:t>
          </w:r>
        </w:p>
        <w:p w14:paraId="434AC551" w14:textId="4BE203D4" w:rsidR="00CB2D6E" w:rsidRPr="00CA022B" w:rsidRDefault="00CB2D6E">
          <w:pPr>
            <w:pStyle w:val="TOC2"/>
            <w:rPr>
              <w:rFonts w:eastAsia="SimSun" w:cstheme="minorBidi"/>
              <w:noProof/>
              <w:kern w:val="2"/>
              <w:sz w:val="24"/>
              <w:szCs w:val="24"/>
              <w:lang w:val="en-US" w:eastAsia="zh-CN"/>
            </w:rPr>
          </w:pPr>
          <w:r w:rsidRPr="00A62390">
            <w:rPr>
              <w:lang w:eastAsia="zh-CN"/>
            </w:rPr>
            <w:t>4.2</w:t>
          </w:r>
          <w:r w:rsidRPr="00CA022B">
            <w:rPr>
              <w:rFonts w:eastAsia="SimSun" w:cstheme="minorBidi"/>
              <w:noProof/>
              <w:kern w:val="2"/>
              <w:sz w:val="24"/>
              <w:szCs w:val="24"/>
              <w:lang w:val="en-US" w:eastAsia="zh-CN"/>
            </w:rPr>
            <w:tab/>
          </w:r>
          <w:r w:rsidRPr="00A62390">
            <w:rPr>
              <w:rFonts w:hint="eastAsia"/>
              <w:lang w:eastAsia="zh-CN"/>
            </w:rPr>
            <w:t>初始性能验证</w:t>
          </w:r>
          <w:r w:rsidRPr="00CA022B">
            <w:rPr>
              <w:rFonts w:eastAsia="SimSun"/>
              <w:noProof/>
              <w:webHidden/>
              <w:lang w:eastAsia="zh-CN"/>
            </w:rPr>
            <w:tab/>
            <w:t>9</w:t>
          </w:r>
        </w:p>
        <w:p w14:paraId="26809CCE" w14:textId="01B172C3" w:rsidR="00CB2D6E" w:rsidRPr="00CA022B" w:rsidRDefault="00CB2D6E">
          <w:pPr>
            <w:pStyle w:val="TOC2"/>
            <w:rPr>
              <w:rFonts w:eastAsia="SimSun" w:cstheme="minorBidi"/>
              <w:noProof/>
              <w:kern w:val="2"/>
              <w:sz w:val="24"/>
              <w:szCs w:val="24"/>
              <w:lang w:val="en-US" w:eastAsia="zh-CN"/>
            </w:rPr>
          </w:pPr>
          <w:r w:rsidRPr="00A62390">
            <w:rPr>
              <w:lang w:eastAsia="zh-CN"/>
            </w:rPr>
            <w:t>4.3</w:t>
          </w:r>
          <w:r w:rsidRPr="00CA022B">
            <w:rPr>
              <w:rFonts w:eastAsia="SimSun" w:cstheme="minorBidi"/>
              <w:noProof/>
              <w:kern w:val="2"/>
              <w:sz w:val="24"/>
              <w:szCs w:val="24"/>
              <w:lang w:val="en-US" w:eastAsia="zh-CN"/>
            </w:rPr>
            <w:tab/>
          </w:r>
          <w:r w:rsidRPr="00A62390">
            <w:rPr>
              <w:rFonts w:hint="eastAsia"/>
              <w:lang w:eastAsia="zh-CN"/>
            </w:rPr>
            <w:t>验证评估</w:t>
          </w:r>
          <w:r w:rsidRPr="00CA022B">
            <w:rPr>
              <w:rFonts w:eastAsia="SimSun"/>
              <w:noProof/>
              <w:webHidden/>
              <w:lang w:eastAsia="zh-CN"/>
            </w:rPr>
            <w:tab/>
            <w:t>9</w:t>
          </w:r>
        </w:p>
        <w:p w14:paraId="2F0C3F49" w14:textId="2876E6F5" w:rsidR="00CB2D6E" w:rsidRPr="00CA022B" w:rsidRDefault="00CB2D6E" w:rsidP="00CB2D6E">
          <w:pPr>
            <w:pStyle w:val="TOC3"/>
            <w:tabs>
              <w:tab w:val="clear" w:pos="9072"/>
              <w:tab w:val="left" w:pos="8931"/>
            </w:tabs>
            <w:rPr>
              <w:rFonts w:eastAsia="SimSun" w:cstheme="minorBidi"/>
              <w:noProof/>
              <w:kern w:val="2"/>
              <w:sz w:val="24"/>
              <w:szCs w:val="24"/>
              <w:lang w:val="en-US" w:eastAsia="zh-CN"/>
            </w:rPr>
          </w:pPr>
          <w:r w:rsidRPr="00A62390">
            <w:rPr>
              <w:lang w:eastAsia="zh-CN"/>
            </w:rPr>
            <w:t>4.3.1</w:t>
          </w:r>
          <w:r w:rsidRPr="00CA022B">
            <w:rPr>
              <w:rFonts w:eastAsia="SimSun" w:cstheme="minorBidi"/>
              <w:noProof/>
              <w:kern w:val="2"/>
              <w:sz w:val="24"/>
              <w:szCs w:val="24"/>
              <w:lang w:val="en-US" w:eastAsia="zh-CN"/>
            </w:rPr>
            <w:tab/>
          </w:r>
          <w:r w:rsidRPr="00A62390">
            <w:rPr>
              <w:rFonts w:hint="eastAsia"/>
              <w:lang w:eastAsia="zh-CN"/>
            </w:rPr>
            <w:t>方法</w:t>
          </w:r>
          <w:r w:rsidRPr="00A62390">
            <w:rPr>
              <w:lang w:eastAsia="zh-CN"/>
            </w:rPr>
            <w:t>A</w:t>
          </w:r>
          <w:r w:rsidRPr="00CA022B">
            <w:rPr>
              <w:rFonts w:eastAsia="SimSun"/>
              <w:noProof/>
              <w:webHidden/>
              <w:lang w:eastAsia="zh-CN"/>
            </w:rPr>
            <w:tab/>
            <w:t>9</w:t>
          </w:r>
        </w:p>
        <w:p w14:paraId="03E4B30F" w14:textId="0E189C32" w:rsidR="00CB2D6E" w:rsidRPr="00CA022B" w:rsidRDefault="00CB2D6E" w:rsidP="00CB2D6E">
          <w:pPr>
            <w:pStyle w:val="TOC3"/>
            <w:tabs>
              <w:tab w:val="clear" w:pos="9072"/>
              <w:tab w:val="left" w:pos="8931"/>
            </w:tabs>
            <w:rPr>
              <w:rFonts w:eastAsia="SimSun" w:cstheme="minorBidi"/>
              <w:noProof/>
              <w:kern w:val="2"/>
              <w:sz w:val="24"/>
              <w:szCs w:val="24"/>
              <w:lang w:val="en-US" w:eastAsia="zh-CN"/>
            </w:rPr>
          </w:pPr>
          <w:r w:rsidRPr="00A62390">
            <w:rPr>
              <w:lang w:eastAsia="zh-CN"/>
            </w:rPr>
            <w:t>4.3.2</w:t>
          </w:r>
          <w:r w:rsidRPr="00CA022B">
            <w:rPr>
              <w:rFonts w:eastAsia="SimSun" w:cstheme="minorBidi"/>
              <w:noProof/>
              <w:kern w:val="2"/>
              <w:sz w:val="24"/>
              <w:szCs w:val="24"/>
              <w:lang w:val="en-US" w:eastAsia="zh-CN"/>
            </w:rPr>
            <w:tab/>
          </w:r>
          <w:r w:rsidRPr="00A62390">
            <w:rPr>
              <w:rFonts w:hint="eastAsia"/>
              <w:lang w:eastAsia="zh-CN"/>
            </w:rPr>
            <w:t>方法</w:t>
          </w:r>
          <w:r w:rsidRPr="00A62390">
            <w:rPr>
              <w:lang w:eastAsia="zh-CN"/>
            </w:rPr>
            <w:t>B</w:t>
          </w:r>
          <w:r w:rsidRPr="00CA022B">
            <w:rPr>
              <w:rFonts w:eastAsia="SimSun"/>
              <w:noProof/>
              <w:webHidden/>
              <w:lang w:eastAsia="zh-CN"/>
            </w:rPr>
            <w:tab/>
            <w:t>10</w:t>
          </w:r>
        </w:p>
        <w:p w14:paraId="77B5EA43" w14:textId="4A78A76D" w:rsidR="00CB2D6E" w:rsidRPr="00CA022B" w:rsidRDefault="00CB2D6E" w:rsidP="00CA022B">
          <w:pPr>
            <w:pStyle w:val="TOC1"/>
            <w:rPr>
              <w:rFonts w:eastAsia="SimSun" w:cstheme="minorBidi"/>
              <w:noProof/>
              <w:kern w:val="2"/>
              <w:sz w:val="24"/>
              <w:szCs w:val="24"/>
              <w:lang w:val="en-US" w:eastAsia="zh-CN"/>
            </w:rPr>
          </w:pPr>
          <w:r w:rsidRPr="00A62390">
            <w:rPr>
              <w:lang w:eastAsia="zh-CN"/>
            </w:rPr>
            <w:t>5.</w:t>
          </w:r>
          <w:r w:rsidRPr="00CA022B">
            <w:rPr>
              <w:rFonts w:eastAsia="SimSun" w:cstheme="minorBidi"/>
              <w:noProof/>
              <w:kern w:val="2"/>
              <w:sz w:val="24"/>
              <w:szCs w:val="24"/>
              <w:lang w:val="en-US" w:eastAsia="zh-CN"/>
            </w:rPr>
            <w:tab/>
          </w:r>
          <w:r w:rsidRPr="00A62390">
            <w:rPr>
              <w:rFonts w:hint="eastAsia"/>
              <w:lang w:eastAsia="zh-CN"/>
            </w:rPr>
            <w:t>仪器校准</w:t>
          </w:r>
          <w:r w:rsidRPr="00CA022B">
            <w:rPr>
              <w:rFonts w:eastAsia="SimSun"/>
              <w:noProof/>
              <w:webHidden/>
              <w:lang w:eastAsia="zh-CN"/>
            </w:rPr>
            <w:tab/>
            <w:t>11</w:t>
          </w:r>
        </w:p>
        <w:p w14:paraId="18E905CD" w14:textId="100273AB" w:rsidR="00CB2D6E" w:rsidRPr="00CA022B" w:rsidRDefault="00CB2D6E">
          <w:pPr>
            <w:pStyle w:val="TOC2"/>
            <w:rPr>
              <w:rFonts w:eastAsia="SimSun" w:cstheme="minorBidi"/>
              <w:noProof/>
              <w:kern w:val="2"/>
              <w:sz w:val="24"/>
              <w:szCs w:val="24"/>
              <w:lang w:val="en-US" w:eastAsia="zh-CN"/>
            </w:rPr>
          </w:pPr>
          <w:r w:rsidRPr="00A62390">
            <w:rPr>
              <w:lang w:eastAsia="zh-CN"/>
            </w:rPr>
            <w:t>5.1</w:t>
          </w:r>
          <w:r w:rsidRPr="00CA022B">
            <w:rPr>
              <w:rFonts w:eastAsia="SimSun" w:cstheme="minorBidi"/>
              <w:noProof/>
              <w:kern w:val="2"/>
              <w:sz w:val="24"/>
              <w:szCs w:val="24"/>
              <w:lang w:val="en-US" w:eastAsia="zh-CN"/>
            </w:rPr>
            <w:tab/>
          </w:r>
          <w:r w:rsidRPr="00A62390">
            <w:rPr>
              <w:rFonts w:hint="eastAsia"/>
              <w:lang w:eastAsia="zh-CN"/>
            </w:rPr>
            <w:t>水位传感器</w:t>
          </w:r>
          <w:r w:rsidRPr="00CA022B">
            <w:rPr>
              <w:rFonts w:eastAsia="SimSun"/>
              <w:noProof/>
              <w:webHidden/>
              <w:lang w:eastAsia="zh-CN"/>
            </w:rPr>
            <w:tab/>
            <w:t>11</w:t>
          </w:r>
        </w:p>
        <w:p w14:paraId="3E904DE2" w14:textId="30BEEC3F" w:rsidR="00CB2D6E" w:rsidRPr="00CA022B" w:rsidRDefault="00CB2D6E">
          <w:pPr>
            <w:pStyle w:val="TOC2"/>
            <w:rPr>
              <w:rFonts w:eastAsia="SimSun" w:cstheme="minorBidi"/>
              <w:noProof/>
              <w:kern w:val="2"/>
              <w:sz w:val="24"/>
              <w:szCs w:val="24"/>
              <w:lang w:val="en-US" w:eastAsia="zh-CN"/>
            </w:rPr>
          </w:pPr>
          <w:r w:rsidRPr="00A62390">
            <w:rPr>
              <w:lang w:eastAsia="zh-CN"/>
            </w:rPr>
            <w:t>5.2</w:t>
          </w:r>
          <w:r w:rsidRPr="00CA022B">
            <w:rPr>
              <w:rFonts w:eastAsia="SimSun" w:cstheme="minorBidi"/>
              <w:noProof/>
              <w:kern w:val="2"/>
              <w:sz w:val="24"/>
              <w:szCs w:val="24"/>
              <w:lang w:val="en-US" w:eastAsia="zh-CN"/>
            </w:rPr>
            <w:tab/>
          </w:r>
          <w:r w:rsidR="00A45DEB" w:rsidRPr="00A62390">
            <w:rPr>
              <w:rFonts w:hint="eastAsia"/>
              <w:lang w:eastAsia="zh-CN"/>
            </w:rPr>
            <w:t>传统的</w:t>
          </w:r>
          <w:r w:rsidRPr="00A62390">
            <w:rPr>
              <w:rFonts w:hint="eastAsia"/>
              <w:lang w:eastAsia="zh-CN"/>
            </w:rPr>
            <w:t>流</w:t>
          </w:r>
          <w:r w:rsidR="00A45DEB" w:rsidRPr="00A62390">
            <w:rPr>
              <w:rFonts w:hint="eastAsia"/>
              <w:lang w:eastAsia="zh-CN"/>
            </w:rPr>
            <w:t>速</w:t>
          </w:r>
          <w:r w:rsidRPr="00A62390">
            <w:rPr>
              <w:rFonts w:hint="eastAsia"/>
              <w:lang w:eastAsia="zh-CN"/>
            </w:rPr>
            <w:t>表</w:t>
          </w:r>
          <w:r w:rsidRPr="00CA022B">
            <w:rPr>
              <w:rFonts w:eastAsia="SimSun"/>
              <w:noProof/>
              <w:webHidden/>
              <w:lang w:eastAsia="zh-CN"/>
            </w:rPr>
            <w:tab/>
            <w:t>11</w:t>
          </w:r>
        </w:p>
        <w:p w14:paraId="4108AAB9" w14:textId="4ADB52A0" w:rsidR="00CB2D6E" w:rsidRPr="00CA022B" w:rsidRDefault="00CB2D6E">
          <w:pPr>
            <w:pStyle w:val="TOC2"/>
            <w:rPr>
              <w:rFonts w:eastAsia="SimSun" w:cstheme="minorBidi"/>
              <w:noProof/>
              <w:kern w:val="2"/>
              <w:sz w:val="24"/>
              <w:szCs w:val="24"/>
              <w:lang w:val="en-US" w:eastAsia="zh-CN"/>
            </w:rPr>
          </w:pPr>
          <w:r w:rsidRPr="00A62390">
            <w:rPr>
              <w:lang w:eastAsia="zh-CN"/>
            </w:rPr>
            <w:t>5.3</w:t>
          </w:r>
          <w:r w:rsidRPr="00CA022B">
            <w:rPr>
              <w:rFonts w:eastAsia="SimSun" w:cstheme="minorBidi"/>
              <w:noProof/>
              <w:kern w:val="2"/>
              <w:sz w:val="24"/>
              <w:szCs w:val="24"/>
              <w:lang w:val="en-US" w:eastAsia="zh-CN"/>
            </w:rPr>
            <w:tab/>
          </w:r>
          <w:r w:rsidRPr="00A62390">
            <w:rPr>
              <w:rFonts w:hint="eastAsia"/>
              <w:lang w:eastAsia="zh-CN"/>
            </w:rPr>
            <w:t>声学和电磁流速仪及廓线仪</w:t>
          </w:r>
          <w:r w:rsidRPr="00CA022B">
            <w:rPr>
              <w:rFonts w:eastAsia="SimSun"/>
              <w:noProof/>
              <w:webHidden/>
              <w:lang w:eastAsia="zh-CN"/>
            </w:rPr>
            <w:tab/>
            <w:t>11</w:t>
          </w:r>
        </w:p>
        <w:p w14:paraId="048A49F6" w14:textId="31198465" w:rsidR="00CB2D6E" w:rsidRPr="00CA022B" w:rsidRDefault="00CB2D6E" w:rsidP="00CA022B">
          <w:pPr>
            <w:pStyle w:val="TOC1"/>
            <w:rPr>
              <w:rFonts w:eastAsia="SimSun" w:cstheme="minorBidi"/>
              <w:noProof/>
              <w:kern w:val="2"/>
              <w:sz w:val="24"/>
              <w:szCs w:val="24"/>
              <w:lang w:val="en-US" w:eastAsia="zh-CN"/>
            </w:rPr>
          </w:pPr>
          <w:r w:rsidRPr="00A62390">
            <w:rPr>
              <w:lang w:eastAsia="zh-CN"/>
            </w:rPr>
            <w:t>6.</w:t>
          </w:r>
          <w:r w:rsidRPr="00CA022B">
            <w:rPr>
              <w:rFonts w:eastAsia="SimSun" w:cstheme="minorBidi"/>
              <w:noProof/>
              <w:kern w:val="2"/>
              <w:sz w:val="24"/>
              <w:szCs w:val="24"/>
              <w:lang w:val="en-US" w:eastAsia="zh-CN"/>
            </w:rPr>
            <w:tab/>
          </w:r>
          <w:r w:rsidRPr="00A62390">
            <w:rPr>
              <w:rFonts w:hint="eastAsia"/>
              <w:lang w:eastAsia="zh-CN"/>
            </w:rPr>
            <w:t>仪器验证和校准结果的报告</w:t>
          </w:r>
          <w:r w:rsidRPr="00CA022B">
            <w:rPr>
              <w:rFonts w:eastAsia="SimSun"/>
              <w:noProof/>
              <w:webHidden/>
              <w:lang w:eastAsia="zh-CN"/>
            </w:rPr>
            <w:tab/>
            <w:t>13</w:t>
          </w:r>
        </w:p>
        <w:p w14:paraId="4844122C" w14:textId="40736142" w:rsidR="00CB2D6E" w:rsidRPr="00CA022B" w:rsidRDefault="00CB2D6E" w:rsidP="00CA022B">
          <w:pPr>
            <w:pStyle w:val="TOC1"/>
            <w:rPr>
              <w:rFonts w:eastAsia="SimSun" w:cstheme="minorBidi"/>
              <w:noProof/>
              <w:kern w:val="2"/>
              <w:sz w:val="24"/>
              <w:szCs w:val="24"/>
              <w:lang w:val="en-US" w:eastAsia="zh-CN"/>
            </w:rPr>
          </w:pPr>
          <w:r w:rsidRPr="00A62390">
            <w:rPr>
              <w:rFonts w:hint="eastAsia"/>
              <w:lang w:eastAsia="zh-CN"/>
            </w:rPr>
            <w:t>参考文献</w:t>
          </w:r>
          <w:r w:rsidRPr="00CA022B">
            <w:rPr>
              <w:rFonts w:eastAsia="SimSun"/>
              <w:noProof/>
              <w:webHidden/>
              <w:lang w:eastAsia="zh-CN"/>
            </w:rPr>
            <w:tab/>
            <w:t>14</w:t>
          </w:r>
        </w:p>
        <w:p w14:paraId="7679F779" w14:textId="29A7510F" w:rsidR="00CB2D6E" w:rsidRPr="00CA022B" w:rsidRDefault="00CB2D6E" w:rsidP="00CA022B">
          <w:pPr>
            <w:pStyle w:val="TOC1"/>
            <w:rPr>
              <w:rFonts w:eastAsia="SimSun" w:cstheme="minorBidi"/>
              <w:noProof/>
              <w:kern w:val="2"/>
              <w:sz w:val="24"/>
              <w:szCs w:val="24"/>
              <w:lang w:val="en-US" w:eastAsia="zh-CN"/>
            </w:rPr>
          </w:pPr>
          <w:r w:rsidRPr="00A62390">
            <w:rPr>
              <w:rFonts w:hint="eastAsia"/>
              <w:lang w:eastAsia="zh-CN"/>
            </w:rPr>
            <w:t>定义</w:t>
          </w:r>
          <w:r w:rsidR="00CA022B" w:rsidRPr="00A62390">
            <w:rPr>
              <w:lang w:eastAsia="zh-CN"/>
            </w:rPr>
            <w:tab/>
          </w:r>
          <w:r w:rsidR="00CA022B" w:rsidRPr="00A62390">
            <w:rPr>
              <w:lang w:eastAsia="zh-CN"/>
            </w:rPr>
            <w:tab/>
          </w:r>
          <w:r w:rsidRPr="00CA022B">
            <w:rPr>
              <w:rFonts w:eastAsia="SimSun"/>
              <w:noProof/>
              <w:webHidden/>
              <w:lang w:eastAsia="zh-CN"/>
            </w:rPr>
            <w:t>15</w:t>
          </w:r>
        </w:p>
        <w:p w14:paraId="4017E6D3" w14:textId="0D83E9C1" w:rsidR="00CB2D6E" w:rsidRPr="00CA022B" w:rsidRDefault="00CB2D6E" w:rsidP="00CA022B">
          <w:pPr>
            <w:pStyle w:val="TOC1"/>
            <w:rPr>
              <w:rFonts w:eastAsia="SimSun" w:cstheme="minorBidi"/>
              <w:noProof/>
              <w:kern w:val="2"/>
              <w:sz w:val="24"/>
              <w:szCs w:val="24"/>
              <w:lang w:val="en-US" w:eastAsia="zh-CN"/>
            </w:rPr>
          </w:pPr>
          <w:r w:rsidRPr="00A62390">
            <w:rPr>
              <w:rFonts w:hint="eastAsia"/>
              <w:lang w:eastAsia="zh-CN"/>
            </w:rPr>
            <w:t>文档历史</w:t>
          </w:r>
          <w:r w:rsidRPr="00CA022B">
            <w:rPr>
              <w:rFonts w:eastAsia="SimSun"/>
              <w:noProof/>
              <w:webHidden/>
              <w:lang w:eastAsia="zh-CN"/>
            </w:rPr>
            <w:tab/>
            <w:t>17</w:t>
          </w:r>
        </w:p>
        <w:p w14:paraId="6FFF0EE1" w14:textId="48E8B56D" w:rsidR="00CB2D6E" w:rsidRPr="00CA022B" w:rsidRDefault="00CB2D6E" w:rsidP="00CA022B">
          <w:pPr>
            <w:pStyle w:val="TOC1"/>
            <w:rPr>
              <w:rFonts w:eastAsia="SimSun" w:cstheme="minorBidi"/>
              <w:noProof/>
              <w:kern w:val="2"/>
              <w:sz w:val="24"/>
              <w:szCs w:val="24"/>
              <w:lang w:val="en-US" w:eastAsia="zh-CN"/>
            </w:rPr>
          </w:pPr>
          <w:r w:rsidRPr="00A62390">
            <w:rPr>
              <w:rFonts w:hint="eastAsia"/>
              <w:lang w:eastAsia="zh-CN"/>
            </w:rPr>
            <w:t>附录</w:t>
          </w:r>
          <w:r w:rsidRPr="00A62390">
            <w:rPr>
              <w:lang w:eastAsia="zh-CN"/>
            </w:rPr>
            <w:t xml:space="preserve">1 – </w:t>
          </w:r>
          <w:r w:rsidRPr="00A62390">
            <w:rPr>
              <w:rFonts w:hint="eastAsia"/>
              <w:lang w:eastAsia="zh-CN"/>
            </w:rPr>
            <w:t>示例：声学多普勒流速廓线仪的性能规格</w:t>
          </w:r>
          <w:r w:rsidRPr="00CA022B">
            <w:rPr>
              <w:rFonts w:eastAsia="SimSun"/>
              <w:noProof/>
              <w:webHidden/>
              <w:lang w:eastAsia="zh-CN"/>
            </w:rPr>
            <w:tab/>
            <w:t>18</w:t>
          </w:r>
        </w:p>
        <w:p w14:paraId="26EAD2F6" w14:textId="685808D2" w:rsidR="00CB2D6E" w:rsidRPr="00CA022B" w:rsidRDefault="00CB2D6E" w:rsidP="00CA022B">
          <w:pPr>
            <w:pStyle w:val="TOC1"/>
            <w:rPr>
              <w:rFonts w:eastAsia="SimSun" w:cstheme="minorBidi"/>
              <w:noProof/>
              <w:kern w:val="2"/>
              <w:sz w:val="24"/>
              <w:szCs w:val="24"/>
              <w:lang w:val="en-US" w:eastAsia="zh-CN"/>
            </w:rPr>
          </w:pPr>
          <w:r w:rsidRPr="00A62390">
            <w:rPr>
              <w:rFonts w:hint="eastAsia"/>
              <w:lang w:eastAsia="zh-CN"/>
            </w:rPr>
            <w:t>附录</w:t>
          </w:r>
          <w:r w:rsidRPr="00A62390">
            <w:rPr>
              <w:lang w:eastAsia="zh-CN"/>
            </w:rPr>
            <w:t xml:space="preserve">2 – </w:t>
          </w:r>
          <w:r w:rsidRPr="00A62390">
            <w:rPr>
              <w:rFonts w:hint="eastAsia"/>
              <w:lang w:eastAsia="zh-CN"/>
            </w:rPr>
            <w:t>示例：</w:t>
          </w:r>
          <w:r w:rsidRPr="00A62390">
            <w:rPr>
              <w:lang w:eastAsia="zh-CN"/>
            </w:rPr>
            <w:t>ADV</w:t>
          </w:r>
          <w:r w:rsidRPr="00A62390">
            <w:rPr>
              <w:rFonts w:hint="eastAsia"/>
              <w:lang w:eastAsia="zh-CN"/>
            </w:rPr>
            <w:t>（</w:t>
          </w:r>
          <w:r w:rsidRPr="00A62390">
            <w:rPr>
              <w:lang w:eastAsia="zh-CN"/>
            </w:rPr>
            <w:t>FlowTracker</w:t>
          </w:r>
          <w:r w:rsidRPr="00A62390">
            <w:rPr>
              <w:rFonts w:hint="eastAsia"/>
              <w:lang w:eastAsia="zh-CN"/>
            </w:rPr>
            <w:t>）验证的仪器测试报告</w:t>
          </w:r>
          <w:r w:rsidR="00CA022B" w:rsidRPr="00A62390">
            <w:rPr>
              <w:lang w:eastAsia="zh-CN"/>
            </w:rPr>
            <w:t>[</w:t>
          </w:r>
          <w:r w:rsidRPr="00A62390">
            <w:rPr>
              <w:rFonts w:hint="eastAsia"/>
              <w:lang w:eastAsia="zh-CN"/>
            </w:rPr>
            <w:t>改编自</w:t>
          </w:r>
          <w:r w:rsidRPr="00A62390">
            <w:rPr>
              <w:lang w:eastAsia="zh-CN"/>
            </w:rPr>
            <w:t>USGS</w:t>
          </w:r>
          <w:r w:rsidRPr="00A62390">
            <w:rPr>
              <w:rFonts w:hint="eastAsia"/>
              <w:lang w:eastAsia="zh-CN"/>
            </w:rPr>
            <w:t>水文仪器设施（</w:t>
          </w:r>
          <w:r w:rsidRPr="00A62390">
            <w:rPr>
              <w:lang w:eastAsia="zh-CN"/>
            </w:rPr>
            <w:t>HIF</w:t>
          </w:r>
          <w:r w:rsidRPr="00A62390">
            <w:rPr>
              <w:rFonts w:hint="eastAsia"/>
              <w:lang w:eastAsia="zh-CN"/>
            </w:rPr>
            <w:t>）报告</w:t>
          </w:r>
          <w:r w:rsidR="00CA022B" w:rsidRPr="00A62390">
            <w:rPr>
              <w:lang w:eastAsia="zh-CN"/>
            </w:rPr>
            <w:t>]</w:t>
          </w:r>
          <w:r w:rsidRPr="00CA022B">
            <w:rPr>
              <w:rFonts w:eastAsia="SimSun"/>
              <w:noProof/>
              <w:webHidden/>
              <w:lang w:eastAsia="zh-CN"/>
            </w:rPr>
            <w:tab/>
          </w:r>
          <w:r w:rsidR="00CA022B" w:rsidRPr="00CA022B">
            <w:rPr>
              <w:rFonts w:eastAsia="SimSun"/>
              <w:noProof/>
              <w:webHidden/>
              <w:lang w:eastAsia="zh-CN"/>
            </w:rPr>
            <w:tab/>
          </w:r>
          <w:r w:rsidRPr="00CA022B">
            <w:rPr>
              <w:rFonts w:eastAsia="SimSun"/>
              <w:noProof/>
              <w:webHidden/>
              <w:lang w:eastAsia="zh-CN"/>
            </w:rPr>
            <w:t>28</w:t>
          </w:r>
        </w:p>
        <w:p w14:paraId="19ABFFB6" w14:textId="26ABBD63" w:rsidR="00CB2D6E" w:rsidRPr="00CA022B" w:rsidRDefault="00CB2D6E" w:rsidP="00CA022B">
          <w:pPr>
            <w:pStyle w:val="TOC1"/>
            <w:rPr>
              <w:rFonts w:eastAsia="SimSun" w:cstheme="minorBidi"/>
              <w:noProof/>
              <w:kern w:val="2"/>
              <w:sz w:val="24"/>
              <w:szCs w:val="24"/>
              <w:lang w:val="en-US" w:eastAsia="zh-CN"/>
            </w:rPr>
          </w:pPr>
          <w:r w:rsidRPr="00A62390">
            <w:rPr>
              <w:rFonts w:hint="eastAsia"/>
              <w:lang w:eastAsia="zh-CN"/>
            </w:rPr>
            <w:t>附录</w:t>
          </w:r>
          <w:r w:rsidRPr="00A62390">
            <w:rPr>
              <w:lang w:eastAsia="zh-CN"/>
            </w:rPr>
            <w:t xml:space="preserve">3 – </w:t>
          </w:r>
          <w:r w:rsidRPr="00A62390">
            <w:rPr>
              <w:rFonts w:hint="eastAsia"/>
              <w:lang w:eastAsia="zh-CN"/>
            </w:rPr>
            <w:t>示例：垂直轴速度流速计的校准协议</w:t>
          </w:r>
          <w:r w:rsidRPr="00CA022B">
            <w:rPr>
              <w:rFonts w:eastAsia="SimSun"/>
              <w:noProof/>
              <w:webHidden/>
              <w:lang w:eastAsia="zh-CN"/>
            </w:rPr>
            <w:tab/>
            <w:t>34</w:t>
          </w:r>
        </w:p>
        <w:p w14:paraId="2B3FDFDD" w14:textId="511E5AA5" w:rsidR="003657B8" w:rsidRPr="002852FE" w:rsidRDefault="00A40FD1" w:rsidP="000236FE">
          <w:pPr>
            <w:keepNext/>
            <w:keepLines/>
            <w:tabs>
              <w:tab w:val="left" w:pos="8789"/>
            </w:tabs>
            <w:spacing w:before="480" w:line="276" w:lineRule="auto"/>
            <w:jc w:val="center"/>
          </w:pPr>
        </w:p>
      </w:sdtContent>
    </w:sdt>
    <w:p w14:paraId="4C7BE731" w14:textId="77777777" w:rsidR="00BD3559" w:rsidRPr="002852FE" w:rsidRDefault="00BD3559" w:rsidP="00BD3559">
      <w:pPr>
        <w:rPr>
          <w:rFonts w:ascii="Arial" w:eastAsia="Times New Roman" w:hAnsi="Arial" w:cs="Times New Roman"/>
        </w:rPr>
      </w:pPr>
    </w:p>
    <w:p w14:paraId="48612EB3" w14:textId="77777777" w:rsidR="00BD3559" w:rsidRPr="002852FE" w:rsidRDefault="00BD3559" w:rsidP="00BD3559">
      <w:pPr>
        <w:rPr>
          <w:rFonts w:ascii="Arial" w:eastAsia="Times New Roman" w:hAnsi="Arial" w:cs="Times New Roman"/>
        </w:rPr>
        <w:sectPr w:rsidR="00BD3559" w:rsidRPr="002852FE" w:rsidSect="00C75E8D">
          <w:headerReference w:type="even" r:id="rId13"/>
          <w:headerReference w:type="default" r:id="rId14"/>
          <w:headerReference w:type="first" r:id="rId15"/>
          <w:pgSz w:w="11907" w:h="16840"/>
          <w:pgMar w:top="1440" w:right="850" w:bottom="1440" w:left="1134" w:header="720" w:footer="720" w:gutter="0"/>
          <w:cols w:space="720"/>
          <w:titlePg/>
          <w:docGrid w:linePitch="272"/>
        </w:sectPr>
      </w:pPr>
    </w:p>
    <w:p w14:paraId="53495215" w14:textId="51266948" w:rsidR="00BD3559" w:rsidRPr="00F62BC7" w:rsidRDefault="00A62390" w:rsidP="00A62390">
      <w:pPr>
        <w:pStyle w:val="Heading1"/>
        <w:keepLines w:val="0"/>
        <w:tabs>
          <w:tab w:val="left" w:pos="1134"/>
        </w:tabs>
        <w:overflowPunct w:val="0"/>
        <w:autoSpaceDE w:val="0"/>
        <w:autoSpaceDN w:val="0"/>
        <w:adjustRightInd w:val="0"/>
        <w:spacing w:before="240" w:after="60"/>
        <w:ind w:left="1134" w:hanging="1134"/>
        <w:jc w:val="left"/>
        <w:textAlignment w:val="baseline"/>
        <w:rPr>
          <w:rFonts w:ascii="Microsoft YaHei" w:eastAsia="Microsoft YaHei" w:hAnsi="Microsoft YaHei"/>
        </w:rPr>
      </w:pPr>
      <w:bookmarkStart w:id="43" w:name="_Toc116369737"/>
      <w:r w:rsidRPr="00F62BC7">
        <w:rPr>
          <w:rFonts w:ascii="Microsoft YaHei" w:eastAsia="Microsoft YaHei" w:hAnsi="Microsoft YaHei"/>
        </w:rPr>
        <w:lastRenderedPageBreak/>
        <w:t>1.</w:t>
      </w:r>
      <w:r w:rsidRPr="00F62BC7">
        <w:rPr>
          <w:rFonts w:ascii="Microsoft YaHei" w:eastAsia="Microsoft YaHei" w:hAnsi="Microsoft YaHei"/>
        </w:rPr>
        <w:tab/>
      </w:r>
      <w:r w:rsidR="00730FAA" w:rsidRPr="00F62BC7">
        <w:rPr>
          <w:rFonts w:ascii="Microsoft YaHei" w:eastAsia="Microsoft YaHei" w:hAnsi="Microsoft YaHei" w:cs="SimSun" w:hint="eastAsia"/>
        </w:rPr>
        <w:t>引言</w:t>
      </w:r>
      <w:bookmarkEnd w:id="43"/>
    </w:p>
    <w:p w14:paraId="3EDECD4A" w14:textId="77777777" w:rsidR="00BD3559" w:rsidRPr="002852FE" w:rsidRDefault="00BD3559" w:rsidP="00E14760">
      <w:pPr>
        <w:jc w:val="left"/>
        <w:rPr>
          <w:rFonts w:ascii="Arial" w:eastAsia="Times New Roman" w:hAnsi="Arial" w:cs="Times New Roman"/>
          <w:lang w:eastAsia="zh-CN"/>
        </w:rPr>
      </w:pPr>
    </w:p>
    <w:p w14:paraId="04766BAD" w14:textId="11C2A483" w:rsidR="00BD3559" w:rsidRPr="002852FE" w:rsidRDefault="00D15A1F" w:rsidP="00E14760">
      <w:pPr>
        <w:jc w:val="left"/>
        <w:rPr>
          <w:rFonts w:eastAsia="Times New Roman"/>
          <w:lang w:eastAsia="zh-CN"/>
        </w:rPr>
      </w:pPr>
      <w:r w:rsidRPr="00D15A1F">
        <w:rPr>
          <w:rFonts w:ascii="SimSun" w:eastAsia="SimSun" w:hAnsi="SimSun" w:cs="SimSun" w:hint="eastAsia"/>
          <w:lang w:eastAsia="zh-CN"/>
        </w:rPr>
        <w:t>世界气象组织（</w:t>
      </w:r>
      <w:r w:rsidRPr="00D15A1F">
        <w:rPr>
          <w:rFonts w:eastAsia="Times New Roman" w:cs="Times New Roman"/>
          <w:lang w:eastAsia="zh-CN"/>
        </w:rPr>
        <w:t>WMO</w:t>
      </w:r>
      <w:r w:rsidRPr="00D15A1F">
        <w:rPr>
          <w:rFonts w:ascii="SimSun" w:eastAsia="SimSun" w:hAnsi="SimSun" w:cs="SimSun" w:hint="eastAsia"/>
          <w:lang w:eastAsia="zh-CN"/>
        </w:rPr>
        <w:t>）开展了</w:t>
      </w:r>
      <w:r w:rsidRPr="00D15A1F">
        <w:rPr>
          <w:rFonts w:ascii="SimSun" w:eastAsia="SimSun" w:hAnsi="SimSun" w:cs="Verdana"/>
          <w:lang w:eastAsia="zh-CN"/>
        </w:rPr>
        <w:t>“</w:t>
      </w:r>
      <w:r w:rsidRPr="00D15A1F">
        <w:rPr>
          <w:rFonts w:ascii="SimSun" w:eastAsia="SimSun" w:hAnsi="SimSun" w:cs="SimSun" w:hint="eastAsia"/>
          <w:lang w:eastAsia="zh-CN"/>
        </w:rPr>
        <w:t>流量测量仪器和技术性能评估</w:t>
      </w:r>
      <w:r w:rsidRPr="00D15A1F">
        <w:rPr>
          <w:rFonts w:ascii="SimSun" w:eastAsia="SimSun" w:hAnsi="SimSun" w:cs="Verdana"/>
          <w:lang w:eastAsia="zh-CN"/>
        </w:rPr>
        <w:t>”</w:t>
      </w:r>
      <w:r w:rsidRPr="00D15A1F">
        <w:rPr>
          <w:rFonts w:ascii="SimSun" w:eastAsia="SimSun" w:hAnsi="SimSun" w:cs="SimSun" w:hint="eastAsia"/>
          <w:lang w:eastAsia="zh-CN"/>
        </w:rPr>
        <w:t>项目，该项目的一项成果侧重于编写关于进行流量仪表校准和仪器及技术性能测试并报告结果的指导方针。</w:t>
      </w:r>
    </w:p>
    <w:p w14:paraId="4E0D6C84" w14:textId="77777777" w:rsidR="00BD3559" w:rsidRPr="002852FE" w:rsidRDefault="00BD3559" w:rsidP="00E14760">
      <w:pPr>
        <w:jc w:val="left"/>
        <w:rPr>
          <w:rFonts w:eastAsia="Times New Roman"/>
          <w:lang w:eastAsia="zh-CN"/>
        </w:rPr>
      </w:pPr>
    </w:p>
    <w:p w14:paraId="7408E548" w14:textId="14551FDB" w:rsidR="00BD3559" w:rsidRPr="002852FE" w:rsidRDefault="007D43B3" w:rsidP="00E14760">
      <w:pPr>
        <w:jc w:val="left"/>
        <w:rPr>
          <w:rFonts w:eastAsia="Times New Roman" w:cs="Times New Roman"/>
          <w:lang w:eastAsia="zh-CN"/>
        </w:rPr>
      </w:pPr>
      <w:r w:rsidRPr="007D43B3">
        <w:rPr>
          <w:rFonts w:ascii="SimSun" w:eastAsia="SimSun" w:hAnsi="SimSun" w:cs="SimSun" w:hint="eastAsia"/>
          <w:lang w:eastAsia="zh-CN"/>
        </w:rPr>
        <w:t>本指南的重点是用于确定流量的现场测量仪器（包括测速仪、深度传感器、流量剖面仪），并编制文件，提供有关其验证和校准的一般指导。</w:t>
      </w:r>
      <w:r w:rsidR="0052310A" w:rsidRPr="0052310A">
        <w:rPr>
          <w:rFonts w:ascii="SimSun" w:eastAsia="SimSun" w:hAnsi="SimSun" w:cs="SimSun" w:hint="eastAsia"/>
          <w:lang w:eastAsia="zh-CN"/>
        </w:rPr>
        <w:t>目标是给国家水文部门（</w:t>
      </w:r>
      <w:r w:rsidR="0052310A" w:rsidRPr="0052310A">
        <w:rPr>
          <w:rFonts w:ascii="SimSun" w:eastAsia="SimSun" w:hAnsi="SimSun" w:cs="SimSun"/>
          <w:lang w:eastAsia="zh-CN"/>
        </w:rPr>
        <w:t>NHS</w:t>
      </w:r>
      <w:r w:rsidR="0052310A" w:rsidRPr="0052310A">
        <w:rPr>
          <w:rFonts w:ascii="SimSun" w:eastAsia="SimSun" w:hAnsi="SimSun" w:cs="SimSun" w:hint="eastAsia"/>
          <w:lang w:eastAsia="zh-CN"/>
        </w:rPr>
        <w:t>）提供有价值的信息，分享信息并比较不同机构开展的评估结果，同时接受每个</w:t>
      </w:r>
      <w:r w:rsidR="0052310A" w:rsidRPr="0052310A">
        <w:rPr>
          <w:rFonts w:ascii="SimSun" w:eastAsia="SimSun" w:hAnsi="SimSun" w:cs="SimSun"/>
          <w:lang w:eastAsia="zh-CN"/>
        </w:rPr>
        <w:t>NHS</w:t>
      </w:r>
      <w:r w:rsidR="0052310A" w:rsidRPr="0052310A">
        <w:rPr>
          <w:rFonts w:ascii="SimSun" w:eastAsia="SimSun" w:hAnsi="SimSun" w:cs="SimSun" w:hint="eastAsia"/>
          <w:lang w:eastAsia="zh-CN"/>
        </w:rPr>
        <w:t>都有自己的仪器需求、测试方法、性能规格</w:t>
      </w:r>
      <w:r w:rsidR="0052310A" w:rsidRPr="0052310A">
        <w:rPr>
          <w:rFonts w:ascii="SimSun" w:eastAsia="SimSun" w:hAnsi="SimSun" w:cs="SimSun"/>
          <w:lang w:eastAsia="zh-CN"/>
        </w:rPr>
        <w:t>/</w:t>
      </w:r>
      <w:r w:rsidR="0052310A" w:rsidRPr="0052310A">
        <w:rPr>
          <w:rFonts w:ascii="SimSun" w:eastAsia="SimSun" w:hAnsi="SimSun" w:cs="SimSun" w:hint="eastAsia"/>
          <w:lang w:eastAsia="zh-CN"/>
        </w:rPr>
        <w:t>标准和内部报告要求等。</w:t>
      </w:r>
    </w:p>
    <w:p w14:paraId="1450F97D" w14:textId="77777777" w:rsidR="00BD3559" w:rsidRPr="002852FE" w:rsidRDefault="00BD3559" w:rsidP="00E14760">
      <w:pPr>
        <w:jc w:val="left"/>
        <w:rPr>
          <w:rFonts w:eastAsia="Times New Roman" w:cs="Times New Roman"/>
          <w:lang w:eastAsia="zh-CN"/>
        </w:rPr>
      </w:pPr>
    </w:p>
    <w:p w14:paraId="017FED7B" w14:textId="5DF3B080" w:rsidR="00BD3559" w:rsidRPr="00F62BC7" w:rsidRDefault="00A62390" w:rsidP="00A62390">
      <w:pPr>
        <w:pStyle w:val="Heading1"/>
        <w:keepLines w:val="0"/>
        <w:tabs>
          <w:tab w:val="left" w:pos="1134"/>
        </w:tabs>
        <w:overflowPunct w:val="0"/>
        <w:autoSpaceDE w:val="0"/>
        <w:autoSpaceDN w:val="0"/>
        <w:adjustRightInd w:val="0"/>
        <w:spacing w:before="240" w:after="60"/>
        <w:ind w:left="1134" w:hanging="1134"/>
        <w:jc w:val="left"/>
        <w:textAlignment w:val="baseline"/>
        <w:rPr>
          <w:rFonts w:ascii="Microsoft YaHei" w:eastAsia="Microsoft YaHei" w:hAnsi="Microsoft YaHei"/>
        </w:rPr>
      </w:pPr>
      <w:bookmarkStart w:id="44" w:name="_Toc116369738"/>
      <w:r w:rsidRPr="00F62BC7">
        <w:rPr>
          <w:rFonts w:ascii="Microsoft YaHei" w:eastAsia="Microsoft YaHei" w:hAnsi="Microsoft YaHei"/>
        </w:rPr>
        <w:t>2.</w:t>
      </w:r>
      <w:r w:rsidRPr="00F62BC7">
        <w:rPr>
          <w:rFonts w:ascii="Microsoft YaHei" w:eastAsia="Microsoft YaHei" w:hAnsi="Microsoft YaHei"/>
        </w:rPr>
        <w:tab/>
      </w:r>
      <w:r w:rsidR="00730FAA" w:rsidRPr="00F62BC7">
        <w:rPr>
          <w:rFonts w:ascii="Microsoft YaHei" w:eastAsia="Microsoft YaHei" w:hAnsi="Microsoft YaHei" w:cs="SimSun" w:hint="eastAsia"/>
        </w:rPr>
        <w:t>概述</w:t>
      </w:r>
      <w:bookmarkEnd w:id="44"/>
    </w:p>
    <w:p w14:paraId="23C63C96" w14:textId="4DB68460" w:rsidR="00BD3559" w:rsidRPr="002852FE" w:rsidRDefault="005F4E39" w:rsidP="00E14760">
      <w:pPr>
        <w:jc w:val="left"/>
        <w:rPr>
          <w:rFonts w:eastAsia="Times New Roman" w:cs="Times New Roman"/>
          <w:lang w:eastAsia="zh-CN"/>
        </w:rPr>
      </w:pPr>
      <w:r w:rsidRPr="005F4E39">
        <w:rPr>
          <w:rFonts w:ascii="SimSun" w:eastAsia="SimSun" w:hAnsi="SimSun" w:cs="SimSun" w:hint="eastAsia"/>
          <w:lang w:eastAsia="zh-CN"/>
        </w:rPr>
        <w:t>随着技术的发展，流量测量仪器变得越来越精密，对其最佳使用的知识要求也越来越高。对这些仪器的定期验证和校准应该是每个</w:t>
      </w:r>
      <w:r w:rsidRPr="005F4E39">
        <w:rPr>
          <w:rFonts w:eastAsia="Times New Roman" w:cs="Times New Roman"/>
          <w:lang w:eastAsia="zh-CN"/>
        </w:rPr>
        <w:t>NHS</w:t>
      </w:r>
      <w:r w:rsidRPr="005F4E39">
        <w:rPr>
          <w:rFonts w:ascii="SimSun" w:eastAsia="SimSun" w:hAnsi="SimSun" w:cs="SimSun" w:hint="eastAsia"/>
          <w:lang w:eastAsia="zh-CN"/>
        </w:rPr>
        <w:t>的优先事项。</w:t>
      </w:r>
      <w:r w:rsidR="00EA36A9" w:rsidRPr="00EA36A9">
        <w:rPr>
          <w:rFonts w:ascii="SimSun" w:eastAsia="SimSun" w:hAnsi="SimSun" w:cs="SimSun" w:hint="eastAsia"/>
          <w:lang w:eastAsia="zh-CN"/>
        </w:rPr>
        <w:t>对这些设备进行校准通常需要将仪器送到校准实验室，然而，运输仪器的过程可能会引起额外的问题，而且仅仅由于仪器的移动就会产生偏差。原位验证或</w:t>
      </w:r>
      <w:r w:rsidR="00EA36A9" w:rsidRPr="00EA36A9">
        <w:rPr>
          <w:rFonts w:eastAsia="Times New Roman" w:cs="Times New Roman"/>
          <w:lang w:eastAsia="zh-CN"/>
        </w:rPr>
        <w:t>/</w:t>
      </w:r>
      <w:r w:rsidR="00EA36A9" w:rsidRPr="00EA36A9">
        <w:rPr>
          <w:rFonts w:ascii="SimSun" w:eastAsia="SimSun" w:hAnsi="SimSun" w:cs="SimSun" w:hint="eastAsia"/>
          <w:lang w:eastAsia="zh-CN"/>
        </w:rPr>
        <w:t>和现场校准是替代实验室校准的活动，这些现场活动也适用于控制测量质量。</w:t>
      </w:r>
    </w:p>
    <w:p w14:paraId="070F031D" w14:textId="395DC8F8" w:rsidR="00BD3559" w:rsidRPr="005E2D01" w:rsidRDefault="00A62390" w:rsidP="00A62390">
      <w:pPr>
        <w:pStyle w:val="Heading2"/>
        <w:keepLines w:val="0"/>
        <w:tabs>
          <w:tab w:val="left" w:pos="1134"/>
        </w:tabs>
        <w:overflowPunct w:val="0"/>
        <w:autoSpaceDE w:val="0"/>
        <w:autoSpaceDN w:val="0"/>
        <w:adjustRightInd w:val="0"/>
        <w:spacing w:before="240" w:after="60"/>
        <w:jc w:val="left"/>
        <w:textAlignment w:val="baseline"/>
        <w:rPr>
          <w:rFonts w:ascii="Microsoft YaHei" w:eastAsia="Microsoft YaHei" w:hAnsi="Microsoft YaHei"/>
        </w:rPr>
      </w:pPr>
      <w:r w:rsidRPr="005E2D01">
        <w:rPr>
          <w:rFonts w:eastAsia="Microsoft YaHei" w:cs="Times New Roman"/>
        </w:rPr>
        <w:t>2.1</w:t>
      </w:r>
      <w:r w:rsidRPr="005E2D01">
        <w:rPr>
          <w:rFonts w:eastAsia="Microsoft YaHei" w:cs="Times New Roman"/>
        </w:rPr>
        <w:tab/>
      </w:r>
      <w:r w:rsidR="00C62F72">
        <w:rPr>
          <w:rFonts w:ascii="Microsoft YaHei" w:eastAsia="Microsoft YaHei" w:hAnsi="Microsoft YaHei" w:cs="SimSun" w:hint="eastAsia"/>
        </w:rPr>
        <w:t>机构背景说明</w:t>
      </w:r>
    </w:p>
    <w:p w14:paraId="65F72C7D" w14:textId="154ACE40" w:rsidR="00BD3559" w:rsidRPr="002852FE" w:rsidRDefault="003E4D92" w:rsidP="00E14760">
      <w:pPr>
        <w:jc w:val="left"/>
        <w:rPr>
          <w:rFonts w:eastAsia="Times New Roman" w:cs="Times New Roman"/>
          <w:lang w:eastAsia="zh-CN"/>
        </w:rPr>
      </w:pPr>
      <w:r w:rsidRPr="003E4D92">
        <w:rPr>
          <w:rFonts w:ascii="SimSun" w:eastAsia="SimSun" w:hAnsi="SimSun" w:cs="SimSun" w:hint="eastAsia"/>
          <w:lang w:eastAsia="zh-CN"/>
        </w:rPr>
        <w:t>在进入测试和</w:t>
      </w:r>
      <w:r w:rsidRPr="003E4D92">
        <w:rPr>
          <w:rFonts w:eastAsia="Times New Roman" w:cs="Times New Roman"/>
          <w:lang w:eastAsia="zh-CN"/>
        </w:rPr>
        <w:t>/</w:t>
      </w:r>
      <w:r w:rsidRPr="003E4D92">
        <w:rPr>
          <w:rFonts w:ascii="SimSun" w:eastAsia="SimSun" w:hAnsi="SimSun" w:cs="SimSun" w:hint="eastAsia"/>
          <w:lang w:eastAsia="zh-CN"/>
        </w:rPr>
        <w:t>或校准实验室、与当地经销商合作，甚至在出现服务问题（仪器故障、损坏、</w:t>
      </w:r>
      <w:r w:rsidRPr="003E4D92">
        <w:rPr>
          <w:rFonts w:eastAsia="Times New Roman" w:cs="Times New Roman"/>
          <w:lang w:eastAsia="zh-CN"/>
        </w:rPr>
        <w:t>SW</w:t>
      </w:r>
      <w:r w:rsidRPr="003E4D92">
        <w:rPr>
          <w:rFonts w:ascii="SimSun" w:eastAsia="SimSun" w:hAnsi="SimSun" w:cs="SimSun" w:hint="eastAsia"/>
          <w:lang w:eastAsia="zh-CN"/>
        </w:rPr>
        <w:t>错误）时与仪器制造商沟通方面，每个</w:t>
      </w:r>
      <w:r w:rsidRPr="003E4D92">
        <w:rPr>
          <w:rFonts w:eastAsia="Times New Roman" w:cs="Times New Roman"/>
          <w:lang w:eastAsia="zh-CN"/>
        </w:rPr>
        <w:t>NHS</w:t>
      </w:r>
      <w:r w:rsidRPr="003E4D92">
        <w:rPr>
          <w:rFonts w:ascii="SimSun" w:eastAsia="SimSun" w:hAnsi="SimSun" w:cs="SimSun" w:hint="eastAsia"/>
          <w:lang w:eastAsia="zh-CN"/>
        </w:rPr>
        <w:t>的情况都不同。</w:t>
      </w:r>
      <w:r w:rsidR="00024AC1" w:rsidRPr="00024AC1">
        <w:rPr>
          <w:rFonts w:ascii="SimSun" w:eastAsia="SimSun" w:hAnsi="SimSun" w:cs="SimSun" w:hint="eastAsia"/>
          <w:lang w:eastAsia="zh-CN"/>
        </w:rPr>
        <w:t>应考虑这一因素和其他许多因素，本文件根据</w:t>
      </w:r>
      <w:r w:rsidR="00024AC1" w:rsidRPr="00024AC1">
        <w:rPr>
          <w:rFonts w:eastAsia="Times New Roman" w:cs="Times New Roman"/>
          <w:lang w:eastAsia="zh-CN"/>
        </w:rPr>
        <w:t>NHS</w:t>
      </w:r>
      <w:r w:rsidR="00024AC1" w:rsidRPr="00024AC1">
        <w:rPr>
          <w:rFonts w:ascii="SimSun" w:eastAsia="SimSun" w:hAnsi="SimSun" w:cs="SimSun" w:hint="eastAsia"/>
          <w:lang w:eastAsia="zh-CN"/>
        </w:rPr>
        <w:t>的具体情况提供了适合的指导文件。新仪器测试、保修条款、内部解决方案、定期验证等是最重要的因素，应纳入全面的仪器质量保证计划中。对于大多数</w:t>
      </w:r>
      <w:r w:rsidR="00024AC1" w:rsidRPr="00024AC1">
        <w:rPr>
          <w:rFonts w:eastAsia="Times New Roman" w:cs="Times New Roman"/>
          <w:lang w:eastAsia="zh-CN"/>
        </w:rPr>
        <w:t>NHS</w:t>
      </w:r>
      <w:r w:rsidR="00024AC1" w:rsidRPr="00024AC1">
        <w:rPr>
          <w:rFonts w:ascii="SimSun" w:eastAsia="SimSun" w:hAnsi="SimSun" w:cs="SimSun" w:hint="eastAsia"/>
          <w:lang w:eastAsia="zh-CN"/>
        </w:rPr>
        <w:t>来说，经济状况是最有限制的因素，但即使是组织的历史结构或区域和后勤情况也会影响验证和校准方法。</w:t>
      </w:r>
    </w:p>
    <w:p w14:paraId="56729B67" w14:textId="77777777" w:rsidR="00BD3559" w:rsidRPr="002852FE" w:rsidRDefault="00BD3559" w:rsidP="00BD3559">
      <w:pPr>
        <w:rPr>
          <w:rFonts w:eastAsia="Times New Roman" w:cs="Times New Roman"/>
        </w:rPr>
      </w:pPr>
      <w:r w:rsidRPr="002852FE">
        <w:rPr>
          <w:noProof/>
          <w:lang w:val="en-US" w:eastAsia="zh-CN"/>
        </w:rPr>
        <w:drawing>
          <wp:inline distT="0" distB="0" distL="0" distR="0" wp14:anchorId="0A6886C1" wp14:editId="67065528">
            <wp:extent cx="4819724" cy="447613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16">
                      <a:extLst>
                        <a:ext uri="{28A0092B-C50C-407E-A947-70E740481C1C}">
                          <a14:useLocalDpi xmlns:a14="http://schemas.microsoft.com/office/drawing/2010/main" val="0"/>
                        </a:ext>
                      </a:extLst>
                    </a:blip>
                    <a:srcRect l="9294" t="212" r="9615"/>
                    <a:stretch>
                      <a:fillRect/>
                    </a:stretch>
                  </pic:blipFill>
                  <pic:spPr>
                    <a:xfrm>
                      <a:off x="0" y="0"/>
                      <a:ext cx="4819724" cy="4476130"/>
                    </a:xfrm>
                    <a:prstGeom prst="rect">
                      <a:avLst/>
                    </a:prstGeom>
                  </pic:spPr>
                </pic:pic>
              </a:graphicData>
            </a:graphic>
          </wp:inline>
        </w:drawing>
      </w:r>
    </w:p>
    <w:p w14:paraId="372D7C60" w14:textId="77777777" w:rsidR="00F46C56" w:rsidRPr="00CD7A71" w:rsidRDefault="00F46C56" w:rsidP="00F46C56">
      <w:pPr>
        <w:rPr>
          <w:rFonts w:eastAsia="SimSun" w:cs="Times New Roman"/>
          <w:lang w:eastAsia="zh-CN"/>
        </w:rPr>
      </w:pPr>
      <w:r w:rsidRPr="00CD7A71">
        <w:rPr>
          <w:rFonts w:eastAsia="SimSun" w:cs="SimSun"/>
          <w:lang w:eastAsia="zh-CN"/>
        </w:rPr>
        <w:t>图</w:t>
      </w:r>
      <w:r w:rsidRPr="00CD7A71">
        <w:rPr>
          <w:rFonts w:eastAsia="SimSun" w:cs="Times New Roman"/>
          <w:lang w:eastAsia="zh-CN"/>
        </w:rPr>
        <w:t>1</w:t>
      </w:r>
      <w:r w:rsidRPr="00CD7A71">
        <w:rPr>
          <w:rFonts w:eastAsia="SimSun" w:cs="MS Mincho"/>
          <w:lang w:eastAsia="zh-CN"/>
        </w:rPr>
        <w:t>：根据具体情况和具体需求</w:t>
      </w:r>
      <w:r>
        <w:rPr>
          <w:rFonts w:eastAsia="SimSun" w:cs="MS Mincho"/>
          <w:lang w:eastAsia="zh-CN"/>
        </w:rPr>
        <w:t>提出</w:t>
      </w:r>
      <w:r w:rsidRPr="00CD7A71">
        <w:rPr>
          <w:rFonts w:eastAsia="SimSun" w:cs="MS Mincho"/>
          <w:lang w:eastAsia="zh-CN"/>
        </w:rPr>
        <w:t>的可能解决方案建</w:t>
      </w:r>
      <w:r w:rsidRPr="00CD7A71">
        <w:rPr>
          <w:rFonts w:eastAsia="SimSun" w:cs="SimSun"/>
          <w:lang w:eastAsia="zh-CN"/>
        </w:rPr>
        <w:t>议</w:t>
      </w:r>
      <w:r w:rsidRPr="00CD7A71">
        <w:rPr>
          <w:rFonts w:eastAsia="SimSun" w:cs="MS Mincho"/>
          <w:lang w:eastAsia="zh-CN"/>
        </w:rPr>
        <w:t>。</w:t>
      </w:r>
      <w:r w:rsidRPr="00CD7A71">
        <w:rPr>
          <w:rFonts w:eastAsia="SimSun" w:cs="SimSun"/>
          <w:lang w:eastAsia="zh-CN"/>
        </w:rPr>
        <w:t>图</w:t>
      </w:r>
      <w:r w:rsidRPr="00CD7A71">
        <w:rPr>
          <w:rFonts w:eastAsia="SimSun" w:cs="MS Mincho"/>
          <w:lang w:eastAsia="zh-CN"/>
        </w:rPr>
        <w:t>中解</w:t>
      </w:r>
      <w:r w:rsidRPr="00CD7A71">
        <w:rPr>
          <w:rFonts w:eastAsia="SimSun" w:cs="SimSun"/>
          <w:lang w:eastAsia="zh-CN"/>
        </w:rPr>
        <w:t>释了</w:t>
      </w:r>
      <w:r w:rsidRPr="00CD7A71">
        <w:rPr>
          <w:rFonts w:eastAsia="SimSun" w:cs="Times New Roman"/>
          <w:lang w:eastAsia="zh-CN"/>
        </w:rPr>
        <w:t>NHS</w:t>
      </w:r>
      <w:r w:rsidRPr="00CD7A71">
        <w:rPr>
          <w:rFonts w:eastAsia="SimSun" w:cs="MS Mincho"/>
          <w:lang w:eastAsia="zh-CN"/>
        </w:rPr>
        <w:t>的</w:t>
      </w:r>
      <w:r w:rsidRPr="00CD7A71">
        <w:rPr>
          <w:rFonts w:eastAsia="SimSun" w:cs="SimSun"/>
          <w:lang w:eastAsia="zh-CN"/>
        </w:rPr>
        <w:t>预</w:t>
      </w:r>
      <w:r w:rsidRPr="00CD7A71">
        <w:rPr>
          <w:rFonts w:eastAsia="SimSun" w:cs="MS Mincho"/>
          <w:lang w:eastAsia="zh-CN"/>
        </w:rPr>
        <w:t>算越高，</w:t>
      </w:r>
      <w:r w:rsidRPr="00CD7A71">
        <w:rPr>
          <w:rFonts w:eastAsia="SimSun" w:cs="SimSun"/>
          <w:lang w:eastAsia="zh-CN"/>
        </w:rPr>
        <w:t>对</w:t>
      </w:r>
      <w:r w:rsidRPr="00CD7A71">
        <w:rPr>
          <w:rFonts w:eastAsia="SimSun" w:cs="MS Mincho"/>
          <w:lang w:eastAsia="zh-CN"/>
        </w:rPr>
        <w:t>外部服</w:t>
      </w:r>
      <w:r w:rsidRPr="00CD7A71">
        <w:rPr>
          <w:rFonts w:eastAsia="SimSun" w:cs="SimSun"/>
          <w:lang w:eastAsia="zh-CN"/>
        </w:rPr>
        <w:t>务</w:t>
      </w:r>
      <w:r w:rsidRPr="00CD7A71">
        <w:rPr>
          <w:rFonts w:eastAsia="SimSun" w:cs="MS Mincho"/>
          <w:lang w:eastAsia="zh-CN"/>
        </w:rPr>
        <w:t>的投</w:t>
      </w:r>
      <w:r w:rsidRPr="00CD7A71">
        <w:rPr>
          <w:rFonts w:eastAsia="SimSun" w:cs="SimSun"/>
          <w:lang w:eastAsia="zh-CN"/>
        </w:rPr>
        <w:t>资</w:t>
      </w:r>
      <w:r w:rsidRPr="00CD7A71">
        <w:rPr>
          <w:rFonts w:eastAsia="SimSun" w:cs="MS Mincho"/>
          <w:lang w:eastAsia="zh-CN"/>
        </w:rPr>
        <w:t>越大。范例：</w:t>
      </w:r>
      <w:r w:rsidRPr="00CD7A71">
        <w:rPr>
          <w:rFonts w:eastAsia="SimSun" w:cs="SimSun"/>
          <w:lang w:eastAsia="zh-CN"/>
        </w:rPr>
        <w:t>购买</w:t>
      </w:r>
      <w:r w:rsidRPr="00CD7A71">
        <w:rPr>
          <w:rFonts w:eastAsia="SimSun" w:cs="MS Mincho"/>
          <w:lang w:eastAsia="zh-CN"/>
        </w:rPr>
        <w:t>合同包括保</w:t>
      </w:r>
      <w:r w:rsidRPr="00CD7A71">
        <w:rPr>
          <w:rFonts w:eastAsia="SimSun" w:cs="SimSun"/>
          <w:lang w:eastAsia="zh-CN"/>
        </w:rPr>
        <w:t>证</w:t>
      </w:r>
      <w:r w:rsidRPr="00CD7A71">
        <w:rPr>
          <w:rFonts w:eastAsia="SimSun" w:cs="MS Mincho"/>
          <w:lang w:eastAsia="zh-CN"/>
        </w:rPr>
        <w:t>任何服</w:t>
      </w:r>
      <w:r w:rsidRPr="00CD7A71">
        <w:rPr>
          <w:rFonts w:eastAsia="SimSun" w:cs="SimSun"/>
          <w:lang w:eastAsia="zh-CN"/>
        </w:rPr>
        <w:t>务</w:t>
      </w:r>
      <w:r w:rsidRPr="00CD7A71">
        <w:rPr>
          <w:rFonts w:eastAsia="SimSun" w:cs="MS Mincho"/>
          <w:lang w:eastAsia="zh-CN"/>
        </w:rPr>
        <w:t>、</w:t>
      </w:r>
      <w:r w:rsidRPr="00CD7A71">
        <w:rPr>
          <w:rFonts w:eastAsia="SimSun" w:cs="SimSun"/>
          <w:lang w:eastAsia="zh-CN"/>
        </w:rPr>
        <w:t>验证</w:t>
      </w:r>
      <w:r w:rsidRPr="00CD7A71">
        <w:rPr>
          <w:rFonts w:eastAsia="SimSun" w:cs="MS Mincho"/>
          <w:lang w:eastAsia="zh-CN"/>
        </w:rPr>
        <w:t>和校准均由制造商</w:t>
      </w:r>
      <w:r w:rsidRPr="00CD7A71">
        <w:rPr>
          <w:rFonts w:eastAsia="SimSun" w:cs="SimSun"/>
          <w:lang w:eastAsia="zh-CN"/>
        </w:rPr>
        <w:t>负责</w:t>
      </w:r>
      <w:r w:rsidRPr="00CD7A71">
        <w:rPr>
          <w:rFonts w:eastAsia="SimSun" w:cs="MS Mincho"/>
          <w:lang w:eastAsia="zh-CN"/>
        </w:rPr>
        <w:t>，用</w:t>
      </w:r>
      <w:r w:rsidRPr="00CD7A71">
        <w:rPr>
          <w:rFonts w:eastAsia="SimSun" w:cs="SimSun"/>
          <w:lang w:eastAsia="zh-CN"/>
        </w:rPr>
        <w:t>户仅负责</w:t>
      </w:r>
      <w:r w:rsidRPr="00CD7A71">
        <w:rPr>
          <w:rFonts w:eastAsia="SimSun" w:cs="MS Mincho"/>
          <w:lang w:eastAsia="zh-CN"/>
        </w:rPr>
        <w:t>适当的</w:t>
      </w:r>
      <w:r w:rsidRPr="00CD7A71">
        <w:rPr>
          <w:rFonts w:eastAsia="SimSun" w:cs="SimSun"/>
          <w:lang w:eastAsia="zh-CN"/>
        </w:rPr>
        <w:t>维护</w:t>
      </w:r>
      <w:r w:rsidRPr="00CD7A71">
        <w:rPr>
          <w:rFonts w:eastAsia="SimSun" w:cs="MS Mincho"/>
          <w:lang w:eastAsia="zh-CN"/>
        </w:rPr>
        <w:t>。</w:t>
      </w:r>
      <w:r w:rsidRPr="00CD7A71">
        <w:rPr>
          <w:rFonts w:eastAsia="SimSun" w:cs="SimSun"/>
          <w:lang w:eastAsia="zh-CN"/>
        </w:rPr>
        <w:t>这一方法可</w:t>
      </w:r>
      <w:r w:rsidRPr="00CD7A71">
        <w:rPr>
          <w:rFonts w:eastAsia="SimSun" w:cs="MS Mincho"/>
          <w:lang w:eastAsia="zh-CN"/>
        </w:rPr>
        <w:t>使</w:t>
      </w:r>
      <w:r w:rsidRPr="00CD7A71">
        <w:rPr>
          <w:rFonts w:eastAsia="SimSun" w:cs="SimSun"/>
          <w:lang w:eastAsia="zh-CN"/>
        </w:rPr>
        <w:t>仪</w:t>
      </w:r>
      <w:r w:rsidRPr="00CD7A71">
        <w:rPr>
          <w:rFonts w:eastAsia="SimSun" w:cs="MS Mincho"/>
          <w:lang w:eastAsia="zh-CN"/>
        </w:rPr>
        <w:t>器具</w:t>
      </w:r>
      <w:r w:rsidRPr="00CD7A71">
        <w:rPr>
          <w:rFonts w:eastAsia="SimSun" w:cs="SimSun"/>
          <w:lang w:eastAsia="zh-CN"/>
        </w:rPr>
        <w:t>备长</w:t>
      </w:r>
      <w:r w:rsidRPr="00CD7A71">
        <w:rPr>
          <w:rFonts w:eastAsia="SimSun" w:cs="MS Mincho"/>
          <w:lang w:eastAsia="zh-CN"/>
        </w:rPr>
        <w:t>期可靠</w:t>
      </w:r>
      <w:r w:rsidRPr="00CD7A71">
        <w:rPr>
          <w:rFonts w:eastAsia="SimSun" w:cs="SimSun"/>
          <w:lang w:eastAsia="zh-CN"/>
        </w:rPr>
        <w:t>性和有效性，但成本高</w:t>
      </w:r>
      <w:r w:rsidRPr="00CD7A71">
        <w:rPr>
          <w:rFonts w:eastAsia="SimSun" w:cs="MS Mincho"/>
          <w:lang w:eastAsia="zh-CN"/>
        </w:rPr>
        <w:t>昂。</w:t>
      </w:r>
    </w:p>
    <w:p w14:paraId="67093DB3" w14:textId="0DD08608" w:rsidR="00F46C56" w:rsidRPr="004C7073" w:rsidRDefault="00A62390" w:rsidP="00A62390">
      <w:pPr>
        <w:pStyle w:val="Heading2"/>
        <w:keepLines w:val="0"/>
        <w:overflowPunct w:val="0"/>
        <w:autoSpaceDE w:val="0"/>
        <w:autoSpaceDN w:val="0"/>
        <w:adjustRightInd w:val="0"/>
        <w:spacing w:before="240" w:after="60"/>
        <w:jc w:val="both"/>
        <w:textAlignment w:val="baseline"/>
        <w:rPr>
          <w:rFonts w:ascii="Microsoft YaHei" w:eastAsia="Microsoft YaHei" w:hAnsi="Microsoft YaHei"/>
        </w:rPr>
      </w:pPr>
      <w:bookmarkStart w:id="45" w:name="_Toc113893249"/>
      <w:bookmarkStart w:id="46" w:name="_Toc113893340"/>
      <w:bookmarkStart w:id="47" w:name="_Toc113893442"/>
      <w:bookmarkStart w:id="48" w:name="_Toc116369740"/>
      <w:r w:rsidRPr="004C7073">
        <w:rPr>
          <w:rFonts w:eastAsia="Microsoft YaHei" w:cs="Times New Roman"/>
        </w:rPr>
        <w:lastRenderedPageBreak/>
        <w:t>2.2</w:t>
      </w:r>
      <w:r w:rsidRPr="004C7073">
        <w:rPr>
          <w:rFonts w:eastAsia="Microsoft YaHei" w:cs="Times New Roman"/>
        </w:rPr>
        <w:tab/>
      </w:r>
      <w:r w:rsidR="00F46C56" w:rsidRPr="004C7073">
        <w:rPr>
          <w:rFonts w:ascii="Microsoft YaHei" w:eastAsia="Microsoft YaHei" w:hAnsi="Microsoft YaHei"/>
        </w:rPr>
        <w:t>仪器性能</w:t>
      </w:r>
      <w:bookmarkEnd w:id="45"/>
      <w:bookmarkEnd w:id="46"/>
      <w:bookmarkEnd w:id="47"/>
      <w:r w:rsidR="00F46C56" w:rsidRPr="004C7073">
        <w:rPr>
          <w:rFonts w:ascii="Microsoft YaHei" w:eastAsia="Microsoft YaHei" w:hAnsi="Microsoft YaHei"/>
        </w:rPr>
        <w:t>预期</w:t>
      </w:r>
      <w:bookmarkEnd w:id="48"/>
    </w:p>
    <w:p w14:paraId="6890D929" w14:textId="77777777" w:rsidR="00F46C56" w:rsidRPr="00C106CB" w:rsidRDefault="00F46C56" w:rsidP="00F46C56">
      <w:pPr>
        <w:rPr>
          <w:lang w:eastAsia="zh-CN"/>
        </w:rPr>
      </w:pPr>
      <w:r w:rsidRPr="00FA3029">
        <w:rPr>
          <w:rFonts w:eastAsia="SimSun" w:cs="SimSun"/>
          <w:lang w:eastAsia="zh-CN"/>
        </w:rPr>
        <w:t>图</w:t>
      </w:r>
      <w:r w:rsidRPr="00FA3029">
        <w:rPr>
          <w:rFonts w:eastAsia="SimSun" w:cs="Times New Roman"/>
          <w:lang w:eastAsia="zh-CN"/>
        </w:rPr>
        <w:t>1</w:t>
      </w:r>
      <w:r w:rsidRPr="00FA3029">
        <w:rPr>
          <w:rFonts w:eastAsia="SimSun" w:cs="SimSun"/>
          <w:lang w:eastAsia="zh-CN"/>
        </w:rPr>
        <w:t>还适用于比</w:t>
      </w:r>
      <w:r w:rsidRPr="00FA3029">
        <w:rPr>
          <w:rFonts w:eastAsia="SimSun" w:cs="Times New Roman"/>
          <w:lang w:eastAsia="zh-CN"/>
        </w:rPr>
        <w:t>NHS</w:t>
      </w:r>
      <w:r w:rsidRPr="00FA3029">
        <w:rPr>
          <w:rFonts w:eastAsia="SimSun" w:cs="MS Mincho"/>
          <w:lang w:eastAsia="zh-CN"/>
        </w:rPr>
        <w:t>更小的机构，</w:t>
      </w:r>
      <w:r w:rsidRPr="00FA3029">
        <w:rPr>
          <w:rFonts w:eastAsia="SimSun" w:cs="SimSun"/>
          <w:lang w:eastAsia="zh-CN"/>
        </w:rPr>
        <w:t>诸</w:t>
      </w:r>
      <w:r>
        <w:rPr>
          <w:rFonts w:eastAsia="SimSun" w:cs="MS Mincho"/>
          <w:lang w:eastAsia="zh-CN"/>
        </w:rPr>
        <w:t>如在</w:t>
      </w:r>
      <w:r>
        <w:rPr>
          <w:rFonts w:eastAsia="SimSun" w:cs="MS Mincho" w:hint="eastAsia"/>
          <w:lang w:eastAsia="zh-CN"/>
        </w:rPr>
        <w:t>短</w:t>
      </w:r>
      <w:r>
        <w:rPr>
          <w:rFonts w:eastAsia="SimSun" w:cs="SimSun"/>
          <w:lang w:eastAsia="zh-CN"/>
        </w:rPr>
        <w:t>时</w:t>
      </w:r>
      <w:r>
        <w:rPr>
          <w:rFonts w:eastAsia="SimSun" w:cs="SimSun" w:hint="eastAsia"/>
          <w:lang w:eastAsia="zh-CN"/>
        </w:rPr>
        <w:t>期</w:t>
      </w:r>
      <w:r w:rsidRPr="00FA3029">
        <w:rPr>
          <w:rFonts w:eastAsia="SimSun" w:cs="SimSun"/>
          <w:lang w:eastAsia="zh-CN"/>
        </w:rPr>
        <w:t>内业务</w:t>
      </w:r>
      <w:r w:rsidRPr="00FA3029">
        <w:rPr>
          <w:rFonts w:eastAsia="SimSun" w:cs="MS Mincho"/>
          <w:lang w:eastAsia="zh-CN"/>
        </w:rPr>
        <w:t>使用流量</w:t>
      </w:r>
      <w:r w:rsidRPr="00FA3029">
        <w:rPr>
          <w:rFonts w:eastAsia="SimSun" w:cs="SimSun"/>
          <w:lang w:eastAsia="zh-CN"/>
        </w:rPr>
        <w:t>仪器的机构。</w:t>
      </w:r>
      <w:r w:rsidRPr="00FA3029">
        <w:rPr>
          <w:rFonts w:eastAsia="SimSun" w:cs="MS Mincho"/>
          <w:lang w:eastAsia="zh-CN"/>
        </w:rPr>
        <w:t>在</w:t>
      </w:r>
      <w:r w:rsidRPr="00FA3029">
        <w:rPr>
          <w:rFonts w:eastAsia="SimSun" w:cs="SimSun"/>
          <w:lang w:eastAsia="zh-CN"/>
        </w:rPr>
        <w:t>这类</w:t>
      </w:r>
      <w:r w:rsidRPr="00FA3029">
        <w:rPr>
          <w:rFonts w:eastAsia="SimSun" w:cs="MS Mincho"/>
          <w:lang w:eastAsia="zh-CN"/>
        </w:rPr>
        <w:t>情况下，</w:t>
      </w:r>
      <w:r w:rsidRPr="00FA3029">
        <w:rPr>
          <w:rFonts w:eastAsia="SimSun" w:cs="SimSun"/>
          <w:lang w:eastAsia="zh-CN"/>
        </w:rPr>
        <w:t>这些机构可考虑定期对仪器进行验证，保证其长期可靠性。这是由于预计新仪器在其基本保修期内能够高效运转。用户可依靠</w:t>
      </w:r>
      <w:r>
        <w:rPr>
          <w:rFonts w:eastAsia="SimSun" w:cs="SimSun"/>
          <w:lang w:eastAsia="zh-CN"/>
        </w:rPr>
        <w:t>生产商</w:t>
      </w:r>
      <w:r w:rsidRPr="00FA3029">
        <w:rPr>
          <w:rFonts w:eastAsia="SimSun" w:cs="SimSun"/>
          <w:lang w:eastAsia="zh-CN"/>
        </w:rPr>
        <w:t>说明书、</w:t>
      </w:r>
      <w:r>
        <w:rPr>
          <w:rFonts w:eastAsia="SimSun" w:cs="MS Mincho"/>
          <w:lang w:eastAsia="zh-CN"/>
        </w:rPr>
        <w:t>教程</w:t>
      </w:r>
      <w:r>
        <w:rPr>
          <w:rFonts w:eastAsia="SimSun" w:cs="MS Mincho" w:hint="eastAsia"/>
          <w:lang w:eastAsia="zh-CN"/>
        </w:rPr>
        <w:t>界面</w:t>
      </w:r>
      <w:r w:rsidRPr="00FA3029">
        <w:rPr>
          <w:rFonts w:eastAsia="SimSun" w:cs="MS Mincho"/>
          <w:lang w:eastAsia="zh-CN"/>
        </w:rPr>
        <w:t>和</w:t>
      </w:r>
      <w:r w:rsidRPr="00FA3029">
        <w:rPr>
          <w:rFonts w:eastAsia="SimSun" w:cs="SimSun"/>
          <w:lang w:eastAsia="zh-CN"/>
        </w:rPr>
        <w:t>实</w:t>
      </w:r>
      <w:r w:rsidRPr="00FA3029">
        <w:rPr>
          <w:rFonts w:eastAsia="SimSun" w:cs="MS Mincho"/>
          <w:lang w:eastAsia="zh-CN"/>
        </w:rPr>
        <w:t>施的</w:t>
      </w:r>
      <w:r w:rsidRPr="00FA3029">
        <w:rPr>
          <w:rFonts w:eastAsia="SimSun" w:cs="Times New Roman"/>
          <w:lang w:eastAsia="zh-CN"/>
        </w:rPr>
        <w:t>ISO</w:t>
      </w:r>
      <w:r>
        <w:rPr>
          <w:rFonts w:eastAsia="SimSun" w:cs="SimSun" w:hint="eastAsia"/>
          <w:lang w:eastAsia="zh-CN"/>
        </w:rPr>
        <w:t>产品</w:t>
      </w:r>
      <w:r w:rsidRPr="00FA3029">
        <w:rPr>
          <w:rFonts w:eastAsia="SimSun" w:cs="SimSun"/>
          <w:lang w:eastAsia="zh-CN"/>
        </w:rPr>
        <w:t>认证，但如果没有初始校准，仪器数据收集的总体可靠性可能</w:t>
      </w:r>
      <w:r w:rsidRPr="00FA3029">
        <w:rPr>
          <w:rFonts w:eastAsia="SimSun" w:cs="MS Mincho"/>
          <w:lang w:eastAsia="zh-CN"/>
        </w:rPr>
        <w:t>会受到影响。</w:t>
      </w:r>
    </w:p>
    <w:p w14:paraId="17E7F1A2" w14:textId="77777777" w:rsidR="00F46C56" w:rsidRPr="00FA3029" w:rsidRDefault="00F46C56" w:rsidP="00F46C56">
      <w:pPr>
        <w:rPr>
          <w:rFonts w:eastAsia="SimSun" w:cs="Times New Roman"/>
          <w:lang w:eastAsia="zh-CN"/>
        </w:rPr>
      </w:pPr>
      <w:r>
        <w:rPr>
          <w:rFonts w:eastAsia="SimSun" w:cs="Times New Roman" w:hint="eastAsia"/>
          <w:lang w:eastAsia="zh-CN"/>
        </w:rPr>
        <w:t>如果使用</w:t>
      </w:r>
      <w:r w:rsidRPr="00FA3029">
        <w:rPr>
          <w:rFonts w:eastAsia="SimSun" w:cs="Times New Roman"/>
          <w:lang w:eastAsia="zh-CN"/>
        </w:rPr>
        <w:t>测试实验室受限，</w:t>
      </w:r>
      <w:r>
        <w:rPr>
          <w:rFonts w:eastAsia="SimSun" w:cs="Times New Roman"/>
          <w:lang w:eastAsia="zh-CN"/>
        </w:rPr>
        <w:t>具有良好</w:t>
      </w:r>
      <w:r w:rsidRPr="00FA3029">
        <w:rPr>
          <w:rFonts w:eastAsia="SimSun" w:cs="Times New Roman"/>
          <w:lang w:eastAsia="zh-CN"/>
        </w:rPr>
        <w:t>成本效益比</w:t>
      </w:r>
      <w:r>
        <w:rPr>
          <w:rFonts w:eastAsia="SimSun" w:cs="Times New Roman" w:hint="eastAsia"/>
          <w:lang w:eastAsia="zh-CN"/>
        </w:rPr>
        <w:t>的</w:t>
      </w:r>
      <w:r w:rsidRPr="00FA3029">
        <w:rPr>
          <w:rFonts w:eastAsia="SimSun" w:cs="Times New Roman"/>
          <w:lang w:eastAsia="zh-CN"/>
        </w:rPr>
        <w:t>做法</w:t>
      </w:r>
      <w:r>
        <w:rPr>
          <w:rFonts w:eastAsia="SimSun" w:cs="Times New Roman"/>
          <w:lang w:eastAsia="zh-CN"/>
        </w:rPr>
        <w:t>是</w:t>
      </w:r>
      <w:r w:rsidRPr="00FA3029">
        <w:rPr>
          <w:rFonts w:eastAsia="SimSun" w:cs="Times New Roman"/>
          <w:lang w:eastAsia="zh-CN"/>
        </w:rPr>
        <w:t>内部互比、现场验证和</w:t>
      </w:r>
      <w:r w:rsidRPr="00FA3029">
        <w:rPr>
          <w:rFonts w:eastAsia="SimSun" w:cs="Times New Roman"/>
          <w:lang w:eastAsia="zh-CN"/>
        </w:rPr>
        <w:t>/</w:t>
      </w:r>
      <w:r w:rsidRPr="00FA3029">
        <w:rPr>
          <w:rFonts w:eastAsia="SimSun" w:cs="Times New Roman"/>
          <w:lang w:eastAsia="zh-CN"/>
        </w:rPr>
        <w:t>或</w:t>
      </w:r>
      <w:r>
        <w:rPr>
          <w:rFonts w:eastAsia="SimSun" w:cs="Times New Roman"/>
          <w:lang w:eastAsia="zh-CN"/>
        </w:rPr>
        <w:t>现场</w:t>
      </w:r>
      <w:r w:rsidRPr="00FA3029">
        <w:rPr>
          <w:rFonts w:eastAsia="SimSun" w:cs="Times New Roman"/>
          <w:lang w:eastAsia="zh-CN"/>
        </w:rPr>
        <w:t>校准。</w:t>
      </w:r>
      <w:r>
        <w:rPr>
          <w:rFonts w:eastAsia="SimSun" w:cs="Times New Roman"/>
          <w:lang w:eastAsia="zh-CN"/>
        </w:rPr>
        <w:t>如果是</w:t>
      </w:r>
      <w:r w:rsidRPr="00FA3029">
        <w:rPr>
          <w:rFonts w:eastAsia="SimSun" w:cs="Times New Roman"/>
          <w:lang w:eastAsia="zh-CN"/>
        </w:rPr>
        <w:t>互比，可在实验室条件下进行，或在具有</w:t>
      </w:r>
      <w:r>
        <w:rPr>
          <w:rFonts w:eastAsia="SimSun" w:cs="Times New Roman" w:hint="eastAsia"/>
          <w:lang w:eastAsia="zh-CN"/>
        </w:rPr>
        <w:t>典型</w:t>
      </w:r>
      <w:r>
        <w:rPr>
          <w:rFonts w:eastAsia="SimSun" w:cs="Times New Roman"/>
          <w:lang w:eastAsia="zh-CN"/>
        </w:rPr>
        <w:t>流</w:t>
      </w:r>
      <w:r>
        <w:rPr>
          <w:rFonts w:eastAsia="SimSun" w:cs="Times New Roman" w:hint="eastAsia"/>
          <w:lang w:eastAsia="zh-CN"/>
        </w:rPr>
        <w:t>量</w:t>
      </w:r>
      <w:r w:rsidRPr="00FA3029">
        <w:rPr>
          <w:rFonts w:eastAsia="SimSun" w:cs="Times New Roman"/>
          <w:lang w:eastAsia="zh-CN"/>
        </w:rPr>
        <w:t>廓线的</w:t>
      </w:r>
      <w:r>
        <w:rPr>
          <w:rFonts w:eastAsia="SimSun" w:cs="Times New Roman"/>
          <w:lang w:eastAsia="zh-CN"/>
        </w:rPr>
        <w:t>河</w:t>
      </w:r>
      <w:r>
        <w:rPr>
          <w:rFonts w:eastAsia="SimSun" w:cs="Times New Roman" w:hint="eastAsia"/>
          <w:lang w:eastAsia="zh-CN"/>
        </w:rPr>
        <w:t>道</w:t>
      </w:r>
      <w:r w:rsidRPr="00FA3029">
        <w:rPr>
          <w:rFonts w:eastAsia="SimSun" w:cs="Times New Roman"/>
          <w:lang w:eastAsia="zh-CN"/>
        </w:rPr>
        <w:t>中实施，这取决于所需的不确定性。</w:t>
      </w:r>
    </w:p>
    <w:p w14:paraId="382D915E" w14:textId="6648B18E" w:rsidR="00F46C56" w:rsidRPr="00BD7C6E" w:rsidRDefault="00A62390" w:rsidP="00A62390">
      <w:pPr>
        <w:pStyle w:val="Heading1"/>
        <w:keepLines w:val="0"/>
        <w:tabs>
          <w:tab w:val="left" w:pos="1134"/>
        </w:tabs>
        <w:overflowPunct w:val="0"/>
        <w:autoSpaceDE w:val="0"/>
        <w:autoSpaceDN w:val="0"/>
        <w:adjustRightInd w:val="0"/>
        <w:spacing w:before="240" w:after="60"/>
        <w:ind w:left="1134" w:hanging="1134"/>
        <w:jc w:val="both"/>
        <w:textAlignment w:val="baseline"/>
        <w:rPr>
          <w:rFonts w:ascii="Microsoft YaHei" w:eastAsia="Microsoft YaHei" w:hAnsi="Microsoft YaHei"/>
        </w:rPr>
      </w:pPr>
      <w:r w:rsidRPr="00BD7C6E">
        <w:rPr>
          <w:rFonts w:ascii="Microsoft YaHei" w:eastAsia="Microsoft YaHei" w:hAnsi="Microsoft YaHei"/>
        </w:rPr>
        <w:t>3.</w:t>
      </w:r>
      <w:r w:rsidRPr="00BD7C6E">
        <w:rPr>
          <w:rFonts w:ascii="Microsoft YaHei" w:eastAsia="Microsoft YaHei" w:hAnsi="Microsoft YaHei"/>
        </w:rPr>
        <w:tab/>
      </w:r>
      <w:r w:rsidR="00C62F72">
        <w:rPr>
          <w:rFonts w:ascii="Microsoft YaHei" w:eastAsia="Microsoft YaHei" w:hAnsi="Microsoft YaHei"/>
        </w:rPr>
        <w:t>关于定义的初步说明</w:t>
      </w:r>
    </w:p>
    <w:p w14:paraId="472EA1DC" w14:textId="77777777" w:rsidR="00F46C56" w:rsidRPr="002852FE" w:rsidRDefault="00F46C56" w:rsidP="00F46C56">
      <w:pPr>
        <w:rPr>
          <w:rFonts w:eastAsia="Times New Roman" w:cs="Times New Roman"/>
          <w:lang w:eastAsia="zh-CN"/>
        </w:rPr>
      </w:pPr>
    </w:p>
    <w:p w14:paraId="63043F2D" w14:textId="77777777" w:rsidR="00F46C56" w:rsidRPr="00BD7C6E" w:rsidRDefault="00F46C56" w:rsidP="00F46C56">
      <w:pPr>
        <w:rPr>
          <w:rFonts w:eastAsia="SimSun"/>
          <w:color w:val="111111"/>
          <w:lang w:eastAsia="zh-CN"/>
        </w:rPr>
      </w:pPr>
      <w:r w:rsidRPr="001420E3">
        <w:rPr>
          <w:rFonts w:eastAsia="SimSun" w:cs="Times New Roman" w:hint="eastAsia"/>
          <w:lang w:eastAsia="zh-CN"/>
        </w:rPr>
        <w:t>测试、校准和验证测量传感器和仪器所用术语的正确定义</w:t>
      </w:r>
      <w:r>
        <w:rPr>
          <w:rFonts w:eastAsia="SimSun" w:cs="Times New Roman"/>
          <w:lang w:eastAsia="zh-CN"/>
        </w:rPr>
        <w:t>不够清晰</w:t>
      </w:r>
      <w:r w:rsidRPr="001420E3">
        <w:rPr>
          <w:rFonts w:eastAsia="SimSun" w:cs="Times New Roman" w:hint="eastAsia"/>
          <w:lang w:eastAsia="zh-CN"/>
        </w:rPr>
        <w:t>往往会造成混淆。</w:t>
      </w:r>
      <w:r w:rsidRPr="00F07DC2">
        <w:rPr>
          <w:rFonts w:eastAsia="SimSun" w:cs="Times New Roman" w:hint="eastAsia"/>
          <w:lang w:eastAsia="zh-CN"/>
        </w:rPr>
        <w:t>更常用术语的简表载入出版物《仪器和观测方法指南》第四部分第</w:t>
      </w:r>
      <w:r w:rsidRPr="00F07DC2">
        <w:rPr>
          <w:rFonts w:eastAsia="SimSun" w:cs="Times New Roman"/>
          <w:lang w:eastAsia="zh-CN"/>
        </w:rPr>
        <w:t xml:space="preserve"> 4.1.1 </w:t>
      </w:r>
      <w:r w:rsidRPr="00F07DC2">
        <w:rPr>
          <w:rFonts w:eastAsia="SimSun" w:cs="Times New Roman" w:hint="eastAsia"/>
          <w:lang w:eastAsia="zh-CN"/>
        </w:rPr>
        <w:t>节。</w:t>
      </w:r>
      <w:r w:rsidRPr="00DF200F">
        <w:rPr>
          <w:rFonts w:eastAsia="SimSun" w:cs="Times New Roman" w:hint="eastAsia"/>
          <w:lang w:eastAsia="zh-CN"/>
        </w:rPr>
        <w:t>然而，最终权威在于国际计量局</w:t>
      </w:r>
      <w:r w:rsidRPr="00DF200F">
        <w:rPr>
          <w:rFonts w:eastAsia="SimSun" w:cs="Times New Roman"/>
          <w:lang w:eastAsia="zh-CN"/>
        </w:rPr>
        <w:t xml:space="preserve"> (BIPM)</w:t>
      </w:r>
      <w:r w:rsidRPr="00DF200F">
        <w:rPr>
          <w:rFonts w:eastAsia="SimSun" w:cs="Times New Roman" w:hint="eastAsia"/>
          <w:lang w:eastAsia="zh-CN"/>
        </w:rPr>
        <w:t>，这些都列入出版物计量指南联合委员会（</w:t>
      </w:r>
      <w:r w:rsidRPr="00DF200F">
        <w:rPr>
          <w:rFonts w:eastAsia="SimSun" w:cs="Times New Roman"/>
          <w:lang w:eastAsia="zh-CN"/>
        </w:rPr>
        <w:t>JCGM</w:t>
      </w:r>
      <w:r w:rsidRPr="00DF200F">
        <w:rPr>
          <w:rFonts w:eastAsia="SimSun" w:cs="Times New Roman" w:hint="eastAsia"/>
          <w:lang w:eastAsia="zh-CN"/>
        </w:rPr>
        <w:t>）</w:t>
      </w:r>
      <w:r w:rsidRPr="00DF200F">
        <w:rPr>
          <w:rFonts w:eastAsia="SimSun" w:cs="Times New Roman"/>
          <w:lang w:eastAsia="zh-CN"/>
        </w:rPr>
        <w:t>200</w:t>
      </w:r>
      <w:r w:rsidRPr="00DF200F">
        <w:rPr>
          <w:rFonts w:eastAsia="SimSun" w:cs="Times New Roman" w:hint="eastAsia"/>
          <w:lang w:eastAsia="zh-CN"/>
        </w:rPr>
        <w:t>（</w:t>
      </w:r>
      <w:r w:rsidRPr="00DF200F">
        <w:rPr>
          <w:rFonts w:eastAsia="SimSun" w:cs="Times New Roman"/>
          <w:lang w:eastAsia="zh-CN"/>
        </w:rPr>
        <w:t>2012</w:t>
      </w:r>
      <w:r w:rsidRPr="00DF200F">
        <w:rPr>
          <w:rFonts w:eastAsia="SimSun" w:cs="Times New Roman" w:hint="eastAsia"/>
          <w:lang w:eastAsia="zh-CN"/>
        </w:rPr>
        <w:t>）国际计量词汇</w:t>
      </w:r>
      <w:r w:rsidRPr="00DF200F">
        <w:rPr>
          <w:rFonts w:eastAsia="SimSun" w:cs="Times New Roman"/>
          <w:lang w:eastAsia="zh-CN"/>
        </w:rPr>
        <w:t xml:space="preserve"> – </w:t>
      </w:r>
      <w:r w:rsidRPr="00DF200F">
        <w:rPr>
          <w:rFonts w:eastAsia="SimSun" w:cs="Times New Roman" w:hint="eastAsia"/>
          <w:lang w:eastAsia="zh-CN"/>
        </w:rPr>
        <w:t>基本和一般概念及相关术语</w:t>
      </w:r>
      <w:r w:rsidRPr="00BD7C6E">
        <w:rPr>
          <w:rFonts w:eastAsia="SimSun" w:cs="Times New Roman"/>
          <w:lang w:eastAsia="zh-CN"/>
        </w:rPr>
        <w:t>（</w:t>
      </w:r>
      <w:hyperlink r:id="rId17" w:history="1">
        <w:r w:rsidRPr="00BD7C6E">
          <w:rPr>
            <w:rFonts w:eastAsia="SimSun" w:cs="Times New Roman"/>
            <w:color w:val="0000FF"/>
            <w:lang w:eastAsia="zh-CN"/>
          </w:rPr>
          <w:t>VIM, 2012</w:t>
        </w:r>
      </w:hyperlink>
      <w:r w:rsidRPr="00BD7C6E">
        <w:rPr>
          <w:rFonts w:eastAsia="SimSun" w:cs="Times New Roman"/>
          <w:lang w:eastAsia="zh-CN"/>
        </w:rPr>
        <w:t>）。</w:t>
      </w:r>
    </w:p>
    <w:p w14:paraId="34F87B6A" w14:textId="77777777" w:rsidR="00F46C56" w:rsidRPr="00BD7C6E" w:rsidRDefault="00F46C56" w:rsidP="00F46C56">
      <w:pPr>
        <w:rPr>
          <w:rFonts w:eastAsia="SimSun" w:cs="Times New Roman"/>
          <w:lang w:eastAsia="zh-CN"/>
        </w:rPr>
      </w:pPr>
    </w:p>
    <w:p w14:paraId="3BA351B9" w14:textId="77777777" w:rsidR="00F46C56" w:rsidRPr="00BD7C6E" w:rsidRDefault="00F46C56" w:rsidP="00F46C56">
      <w:pPr>
        <w:rPr>
          <w:rFonts w:eastAsia="SimSun"/>
          <w:color w:val="111111"/>
          <w:lang w:eastAsia="zh-CN"/>
        </w:rPr>
      </w:pPr>
      <w:r w:rsidRPr="00BD7C6E">
        <w:rPr>
          <w:rFonts w:eastAsia="SimSun"/>
          <w:color w:val="111111"/>
          <w:lang w:eastAsia="zh-CN"/>
        </w:rPr>
        <w:t>特别是，</w:t>
      </w:r>
      <w:r>
        <w:rPr>
          <w:rFonts w:eastAsia="SimSun"/>
          <w:color w:val="111111"/>
          <w:lang w:eastAsia="zh-CN"/>
        </w:rPr>
        <w:t>校准和调</w:t>
      </w:r>
      <w:r>
        <w:rPr>
          <w:rFonts w:eastAsia="SimSun" w:hint="eastAsia"/>
          <w:color w:val="111111"/>
          <w:lang w:eastAsia="zh-CN"/>
        </w:rPr>
        <w:t>校</w:t>
      </w:r>
      <w:r w:rsidRPr="00BD7C6E">
        <w:rPr>
          <w:rFonts w:eastAsia="SimSun"/>
          <w:color w:val="111111"/>
          <w:lang w:eastAsia="zh-CN"/>
        </w:rPr>
        <w:t>之间的关系</w:t>
      </w:r>
      <w:r>
        <w:rPr>
          <w:rFonts w:eastAsia="SimSun"/>
          <w:color w:val="111111"/>
          <w:lang w:eastAsia="zh-CN"/>
        </w:rPr>
        <w:t>往往有</w:t>
      </w:r>
      <w:r w:rsidRPr="00BD7C6E">
        <w:rPr>
          <w:rFonts w:eastAsia="SimSun"/>
          <w:color w:val="111111"/>
          <w:lang w:eastAsia="zh-CN"/>
        </w:rPr>
        <w:t>混淆。同样，校准和验证的过程也会混淆。</w:t>
      </w:r>
      <w:r>
        <w:rPr>
          <w:rFonts w:eastAsia="SimSun"/>
          <w:color w:val="111111"/>
          <w:lang w:eastAsia="zh-CN"/>
        </w:rPr>
        <w:t>为了下列</w:t>
      </w:r>
      <w:r w:rsidRPr="00BD7C6E">
        <w:rPr>
          <w:rFonts w:eastAsia="SimSun"/>
          <w:color w:val="111111"/>
          <w:lang w:eastAsia="zh-CN"/>
        </w:rPr>
        <w:t>VIM</w:t>
      </w:r>
      <w:r w:rsidRPr="00BD7C6E">
        <w:rPr>
          <w:rFonts w:eastAsia="SimSun"/>
          <w:color w:val="111111"/>
          <w:lang w:eastAsia="zh-CN"/>
        </w:rPr>
        <w:t>讨论，</w:t>
      </w:r>
      <w:r>
        <w:rPr>
          <w:rFonts w:eastAsia="SimSun" w:hint="eastAsia"/>
          <w:color w:val="111111"/>
          <w:lang w:eastAsia="zh-CN"/>
        </w:rPr>
        <w:t>对</w:t>
      </w:r>
      <w:r>
        <w:rPr>
          <w:rFonts w:eastAsia="SimSun"/>
          <w:color w:val="111111"/>
          <w:lang w:eastAsia="zh-CN"/>
        </w:rPr>
        <w:t>各</w:t>
      </w:r>
      <w:r w:rsidRPr="00BD7C6E">
        <w:rPr>
          <w:rFonts w:eastAsia="SimSun"/>
          <w:color w:val="111111"/>
          <w:lang w:eastAsia="zh-CN"/>
        </w:rPr>
        <w:t>定义</w:t>
      </w:r>
      <w:r>
        <w:rPr>
          <w:rFonts w:eastAsia="SimSun"/>
          <w:color w:val="111111"/>
          <w:lang w:eastAsia="zh-CN"/>
        </w:rPr>
        <w:t>做了</w:t>
      </w:r>
      <w:r w:rsidRPr="00BD7C6E">
        <w:rPr>
          <w:rFonts w:eastAsia="SimSun"/>
          <w:color w:val="111111"/>
          <w:lang w:eastAsia="zh-CN"/>
        </w:rPr>
        <w:t>如下</w:t>
      </w:r>
      <w:r>
        <w:rPr>
          <w:rFonts w:eastAsia="SimSun" w:hint="eastAsia"/>
          <w:color w:val="111111"/>
          <w:lang w:eastAsia="zh-CN"/>
        </w:rPr>
        <w:t>说明</w:t>
      </w:r>
      <w:r w:rsidRPr="00BD7C6E">
        <w:rPr>
          <w:rFonts w:eastAsia="SimSun"/>
          <w:color w:val="111111"/>
          <w:lang w:eastAsia="zh-CN"/>
        </w:rPr>
        <w:t>：</w:t>
      </w:r>
    </w:p>
    <w:p w14:paraId="0382F33D" w14:textId="77777777" w:rsidR="00F46C56" w:rsidRPr="00BD7C6E" w:rsidRDefault="00F46C56" w:rsidP="00F46C56">
      <w:pPr>
        <w:rPr>
          <w:rFonts w:eastAsia="SimSun" w:cs="Times New Roman"/>
          <w:lang w:eastAsia="zh-CN"/>
        </w:rPr>
      </w:pPr>
    </w:p>
    <w:p w14:paraId="51BA1425" w14:textId="77777777" w:rsidR="00F46C56" w:rsidRPr="00BD7C6E" w:rsidRDefault="00F46C56" w:rsidP="00F46C56">
      <w:pPr>
        <w:rPr>
          <w:rFonts w:eastAsia="SimSun" w:cs="Times New Roman"/>
          <w:lang w:eastAsia="zh-CN"/>
        </w:rPr>
      </w:pPr>
    </w:p>
    <w:p w14:paraId="6AA3B6FD" w14:textId="77777777" w:rsidR="00F46C56" w:rsidRPr="00147077" w:rsidRDefault="00F46C56" w:rsidP="00F46C56">
      <w:pPr>
        <w:rPr>
          <w:rFonts w:ascii="SimSun" w:eastAsia="SimSun" w:hAnsi="SimSun"/>
          <w:i/>
          <w:iCs/>
          <w:color w:val="111111"/>
          <w:lang w:eastAsia="zh-CN"/>
        </w:rPr>
      </w:pPr>
      <w:r w:rsidRPr="00147077">
        <w:rPr>
          <w:rFonts w:ascii="SimSun" w:eastAsia="SimSun" w:hAnsi="SimSun"/>
          <w:color w:val="111111"/>
          <w:u w:val="single"/>
          <w:lang w:eastAsia="zh-CN"/>
        </w:rPr>
        <w:t>校准</w:t>
      </w:r>
      <w:r w:rsidRPr="00147077">
        <w:rPr>
          <w:rFonts w:ascii="SimSun" w:eastAsia="SimSun" w:hAnsi="SimSun"/>
          <w:color w:val="111111"/>
          <w:lang w:eastAsia="zh-CN"/>
        </w:rPr>
        <w:t>：</w:t>
      </w:r>
      <w:r w:rsidRPr="00147077">
        <w:rPr>
          <w:rFonts w:ascii="SimSun" w:eastAsia="SimSun" w:hAnsi="SimSun" w:hint="eastAsia"/>
          <w:i/>
          <w:color w:val="111111"/>
          <w:lang w:eastAsia="zh-CN"/>
        </w:rPr>
        <w:t>在特定条件下进行的操作，第一步，</w:t>
      </w:r>
      <w:r w:rsidRPr="00147077">
        <w:rPr>
          <w:rFonts w:ascii="SimSun" w:eastAsia="SimSun" w:hAnsi="SimSun"/>
          <w:i/>
          <w:color w:val="111111"/>
          <w:lang w:eastAsia="zh-CN"/>
        </w:rPr>
        <w:t>在</w:t>
      </w:r>
      <w:r w:rsidRPr="00147077">
        <w:rPr>
          <w:rFonts w:ascii="Microsoft YaHei" w:eastAsia="Microsoft YaHei" w:hAnsi="Microsoft YaHei" w:hint="eastAsia"/>
          <w:i/>
          <w:color w:val="111111"/>
          <w:lang w:eastAsia="zh-CN"/>
        </w:rPr>
        <w:t>测量标准</w:t>
      </w:r>
      <w:r w:rsidRPr="00147077">
        <w:rPr>
          <w:rFonts w:ascii="SimSun" w:eastAsia="SimSun" w:hAnsi="SimSun"/>
          <w:i/>
          <w:color w:val="111111"/>
          <w:lang w:eastAsia="zh-CN"/>
        </w:rPr>
        <w:t>带来</w:t>
      </w:r>
      <w:r w:rsidRPr="00147077">
        <w:rPr>
          <w:rFonts w:ascii="SimSun" w:eastAsia="SimSun" w:hAnsi="SimSun" w:hint="eastAsia"/>
          <w:i/>
          <w:color w:val="111111"/>
          <w:lang w:eastAsia="zh-CN"/>
        </w:rPr>
        <w:t>的</w:t>
      </w:r>
      <w:r w:rsidRPr="00147077">
        <w:rPr>
          <w:rFonts w:ascii="SimSun" w:eastAsia="SimSun" w:hAnsi="SimSun"/>
          <w:i/>
          <w:color w:val="111111"/>
          <w:lang w:eastAsia="zh-CN"/>
        </w:rPr>
        <w:t>具</w:t>
      </w:r>
      <w:r w:rsidRPr="00147077">
        <w:rPr>
          <w:rFonts w:ascii="SimSun" w:eastAsia="SimSun" w:hAnsi="SimSun" w:hint="eastAsia"/>
          <w:i/>
          <w:color w:val="111111"/>
          <w:lang w:eastAsia="zh-CN"/>
        </w:rPr>
        <w:t>有</w:t>
      </w:r>
      <w:r w:rsidRPr="00147077">
        <w:rPr>
          <w:rFonts w:ascii="Microsoft YaHei" w:eastAsia="Microsoft YaHei" w:hAnsi="Microsoft YaHei" w:hint="eastAsia"/>
          <w:i/>
          <w:color w:val="111111"/>
          <w:lang w:eastAsia="zh-CN"/>
        </w:rPr>
        <w:t>测量不确定性</w:t>
      </w:r>
      <w:r w:rsidRPr="00147077">
        <w:rPr>
          <w:rFonts w:ascii="SimSun" w:eastAsia="SimSun" w:hAnsi="SimSun" w:hint="eastAsia"/>
          <w:i/>
          <w:color w:val="111111"/>
          <w:lang w:eastAsia="zh-CN"/>
        </w:rPr>
        <w:t>的</w:t>
      </w:r>
      <w:r w:rsidRPr="00147077">
        <w:rPr>
          <w:rFonts w:ascii="Microsoft YaHei" w:eastAsia="Microsoft YaHei" w:hAnsi="Microsoft YaHei" w:hint="eastAsia"/>
          <w:i/>
          <w:color w:val="111111"/>
          <w:lang w:eastAsia="zh-CN"/>
        </w:rPr>
        <w:t>量值</w:t>
      </w:r>
      <w:r w:rsidRPr="00147077">
        <w:rPr>
          <w:rFonts w:ascii="SimSun" w:eastAsia="SimSun" w:hAnsi="SimSun" w:hint="eastAsia"/>
          <w:i/>
          <w:color w:val="111111"/>
          <w:lang w:eastAsia="zh-CN"/>
        </w:rPr>
        <w:t>与具有相关不确定性的对应指示值之间建立关系。第二步，利用这个信息为从</w:t>
      </w:r>
      <w:r w:rsidRPr="00147077">
        <w:rPr>
          <w:rFonts w:ascii="Microsoft YaHei" w:eastAsia="Microsoft YaHei" w:hAnsi="Microsoft YaHei" w:hint="eastAsia"/>
          <w:i/>
          <w:color w:val="111111"/>
          <w:lang w:eastAsia="zh-CN"/>
        </w:rPr>
        <w:t>指示值</w:t>
      </w:r>
      <w:r w:rsidRPr="00147077">
        <w:rPr>
          <w:rFonts w:ascii="SimSun" w:eastAsia="SimSun" w:hAnsi="SimSun" w:hint="eastAsia"/>
          <w:i/>
          <w:color w:val="111111"/>
          <w:lang w:eastAsia="zh-CN"/>
        </w:rPr>
        <w:t>获得测量结果建立</w:t>
      </w:r>
      <w:r w:rsidRPr="00147077">
        <w:rPr>
          <w:rFonts w:ascii="Microsoft YaHei" w:eastAsia="Microsoft YaHei" w:hAnsi="Microsoft YaHei" w:hint="eastAsia"/>
          <w:i/>
          <w:color w:val="111111"/>
          <w:lang w:eastAsia="zh-CN"/>
        </w:rPr>
        <w:t>关系</w:t>
      </w:r>
      <w:r w:rsidRPr="00147077">
        <w:rPr>
          <w:rFonts w:ascii="SimSun" w:eastAsia="SimSun" w:hAnsi="SimSun" w:hint="eastAsia"/>
          <w:i/>
          <w:color w:val="111111"/>
          <w:lang w:eastAsia="zh-CN"/>
        </w:rPr>
        <w:t>。</w:t>
      </w:r>
    </w:p>
    <w:p w14:paraId="25B0092A" w14:textId="77777777" w:rsidR="00F46C56" w:rsidRPr="002852FE" w:rsidRDefault="00F46C56" w:rsidP="00F46C56">
      <w:pPr>
        <w:rPr>
          <w:rFonts w:eastAsia="Times New Roman" w:cs="Times New Roman"/>
          <w:lang w:eastAsia="zh-CN"/>
        </w:rPr>
      </w:pPr>
    </w:p>
    <w:p w14:paraId="6D5C5065" w14:textId="77777777" w:rsidR="00F46C56" w:rsidRPr="00F4442F" w:rsidRDefault="00F46C56" w:rsidP="00F46C56">
      <w:pPr>
        <w:rPr>
          <w:rFonts w:eastAsia="SimSun"/>
          <w:color w:val="111111"/>
          <w:lang w:eastAsia="zh-CN"/>
        </w:rPr>
      </w:pPr>
      <w:r w:rsidRPr="00F4442F">
        <w:rPr>
          <w:rFonts w:eastAsia="SimSun"/>
          <w:color w:val="111111"/>
          <w:lang w:eastAsia="zh-CN"/>
        </w:rPr>
        <w:t>因此，校准是在（通常是严格的）特定条件下进行的一个过程，将被测装置（</w:t>
      </w:r>
      <w:r w:rsidRPr="00F4442F">
        <w:rPr>
          <w:rFonts w:eastAsia="SimSun"/>
          <w:color w:val="111111"/>
          <w:lang w:eastAsia="zh-CN"/>
        </w:rPr>
        <w:t>UUT</w:t>
      </w:r>
      <w:r w:rsidRPr="00F4442F">
        <w:rPr>
          <w:rFonts w:eastAsia="SimSun"/>
          <w:color w:val="111111"/>
          <w:lang w:eastAsia="zh-CN"/>
        </w:rPr>
        <w:t>）</w:t>
      </w:r>
      <w:r>
        <w:rPr>
          <w:rFonts w:eastAsia="SimSun"/>
          <w:color w:val="111111"/>
          <w:lang w:eastAsia="zh-CN"/>
        </w:rPr>
        <w:t>的指示值与被测量</w:t>
      </w:r>
      <w:r w:rsidRPr="009B5492">
        <w:rPr>
          <w:rFonts w:ascii="SimSun" w:eastAsia="SimSun" w:hAnsi="SimSun"/>
          <w:color w:val="111111"/>
          <w:lang w:eastAsia="zh-CN"/>
        </w:rPr>
        <w:t>“真值”</w:t>
      </w:r>
      <w:r w:rsidRPr="00F4442F">
        <w:rPr>
          <w:rFonts w:eastAsia="SimSun"/>
          <w:color w:val="111111"/>
          <w:lang w:eastAsia="zh-CN"/>
        </w:rPr>
        <w:t>的最佳已知值进行比较</w:t>
      </w:r>
      <w:r w:rsidRPr="00F4442F">
        <w:rPr>
          <w:rFonts w:eastAsia="SimSun"/>
          <w:color w:val="111111"/>
          <w:lang w:eastAsia="zh-CN"/>
        </w:rPr>
        <w:t xml:space="preserve"> - </w:t>
      </w:r>
      <w:r w:rsidRPr="00F4442F">
        <w:rPr>
          <w:rFonts w:eastAsia="SimSun"/>
          <w:color w:val="111111"/>
          <w:lang w:eastAsia="zh-CN"/>
        </w:rPr>
        <w:t>取决于与提供该</w:t>
      </w:r>
      <w:r w:rsidRPr="00F4442F">
        <w:rPr>
          <w:rFonts w:ascii="SimSun" w:eastAsia="SimSun" w:hAnsi="SimSun"/>
          <w:color w:val="111111"/>
          <w:lang w:eastAsia="zh-CN"/>
        </w:rPr>
        <w:t>“真值”</w:t>
      </w:r>
      <w:r w:rsidRPr="00F4442F">
        <w:rPr>
          <w:rFonts w:eastAsia="SimSun"/>
          <w:color w:val="111111"/>
          <w:lang w:eastAsia="zh-CN"/>
        </w:rPr>
        <w:t>的测量标准有关的不确定性、与</w:t>
      </w:r>
      <w:r w:rsidRPr="00F4442F">
        <w:rPr>
          <w:rFonts w:eastAsia="SimSun"/>
          <w:color w:val="111111"/>
          <w:lang w:eastAsia="zh-CN"/>
        </w:rPr>
        <w:t>UUT</w:t>
      </w:r>
      <w:r w:rsidRPr="00F4442F">
        <w:rPr>
          <w:rFonts w:eastAsia="SimSun"/>
          <w:color w:val="111111"/>
          <w:lang w:eastAsia="zh-CN"/>
        </w:rPr>
        <w:t>提供的指示值测量</w:t>
      </w:r>
      <w:r>
        <w:rPr>
          <w:rFonts w:eastAsia="SimSun" w:hint="eastAsia"/>
          <w:color w:val="111111"/>
          <w:lang w:eastAsia="zh-CN"/>
        </w:rPr>
        <w:t>有</w:t>
      </w:r>
      <w:r w:rsidRPr="00F4442F">
        <w:rPr>
          <w:rFonts w:eastAsia="SimSun"/>
          <w:color w:val="111111"/>
          <w:lang w:eastAsia="zh-CN"/>
        </w:rPr>
        <w:t>关的不确定性以及与校准过程有关的不确定性。</w:t>
      </w:r>
    </w:p>
    <w:p w14:paraId="09851F1E" w14:textId="77777777" w:rsidR="00F46C56" w:rsidRPr="00F4442F" w:rsidRDefault="00F46C56" w:rsidP="00F46C56">
      <w:pPr>
        <w:rPr>
          <w:rFonts w:eastAsia="SimSun" w:cs="Times New Roman"/>
          <w:lang w:eastAsia="zh-CN"/>
        </w:rPr>
      </w:pPr>
    </w:p>
    <w:p w14:paraId="53076F14" w14:textId="7AE8C251" w:rsidR="00F46C56" w:rsidRPr="00F4442F" w:rsidRDefault="00F46C56" w:rsidP="00F46C56">
      <w:pPr>
        <w:rPr>
          <w:rFonts w:eastAsia="SimSun"/>
          <w:i/>
          <w:iCs/>
          <w:color w:val="111111"/>
          <w:lang w:eastAsia="zh-CN"/>
        </w:rPr>
      </w:pPr>
      <w:r>
        <w:rPr>
          <w:rFonts w:eastAsia="SimSun"/>
          <w:color w:val="111111"/>
          <w:u w:val="single"/>
          <w:lang w:eastAsia="zh-CN"/>
        </w:rPr>
        <w:t>调</w:t>
      </w:r>
      <w:r>
        <w:rPr>
          <w:rFonts w:eastAsia="SimSun" w:hint="eastAsia"/>
          <w:color w:val="111111"/>
          <w:u w:val="single"/>
          <w:lang w:eastAsia="zh-CN"/>
        </w:rPr>
        <w:t>校</w:t>
      </w:r>
      <w:r w:rsidRPr="00F4442F">
        <w:rPr>
          <w:rFonts w:eastAsia="SimSun"/>
          <w:color w:val="111111"/>
          <w:lang w:eastAsia="zh-CN"/>
        </w:rPr>
        <w:t>：</w:t>
      </w:r>
      <w:r w:rsidRPr="00F4442F">
        <w:rPr>
          <w:rFonts w:eastAsia="SimSun"/>
          <w:i/>
          <w:color w:val="111111"/>
          <w:lang w:eastAsia="zh-CN"/>
        </w:rPr>
        <w:t>在</w:t>
      </w:r>
      <w:r w:rsidRPr="00F05C4A">
        <w:rPr>
          <w:rFonts w:ascii="Microsoft YaHei" w:eastAsia="Microsoft YaHei" w:hAnsi="Microsoft YaHei"/>
          <w:b/>
          <w:i/>
          <w:color w:val="111111"/>
          <w:lang w:eastAsia="zh-CN"/>
        </w:rPr>
        <w:t>测量系统</w:t>
      </w:r>
      <w:r w:rsidRPr="00F4442F">
        <w:rPr>
          <w:rFonts w:eastAsia="SimSun"/>
          <w:i/>
          <w:color w:val="111111"/>
          <w:lang w:eastAsia="zh-CN"/>
        </w:rPr>
        <w:t>上</w:t>
      </w:r>
      <w:r>
        <w:rPr>
          <w:rFonts w:eastAsia="SimSun"/>
          <w:i/>
          <w:color w:val="111111"/>
          <w:lang w:eastAsia="zh-CN"/>
        </w:rPr>
        <w:t>进行</w:t>
      </w:r>
      <w:r w:rsidRPr="00F4442F">
        <w:rPr>
          <w:rFonts w:eastAsia="SimSun"/>
          <w:i/>
          <w:color w:val="111111"/>
          <w:lang w:eastAsia="zh-CN"/>
        </w:rPr>
        <w:t>的一组操作，以便提供与待测量</w:t>
      </w:r>
      <w:r w:rsidRPr="00F05C4A">
        <w:rPr>
          <w:rFonts w:ascii="Microsoft YaHei" w:eastAsia="Microsoft YaHei" w:hAnsi="Microsoft YaHei"/>
          <w:b/>
          <w:i/>
          <w:color w:val="111111"/>
          <w:lang w:eastAsia="zh-CN"/>
        </w:rPr>
        <w:t>量</w:t>
      </w:r>
      <w:r w:rsidRPr="00F4442F">
        <w:rPr>
          <w:rFonts w:eastAsia="SimSun"/>
          <w:i/>
          <w:color w:val="111111"/>
          <w:lang w:eastAsia="zh-CN"/>
        </w:rPr>
        <w:t>的给定</w:t>
      </w:r>
      <w:r w:rsidRPr="00F05C4A">
        <w:rPr>
          <w:rFonts w:ascii="Microsoft YaHei" w:eastAsia="Microsoft YaHei" w:hAnsi="Microsoft YaHei"/>
          <w:b/>
          <w:i/>
          <w:color w:val="111111"/>
          <w:lang w:eastAsia="zh-CN"/>
        </w:rPr>
        <w:t>值</w:t>
      </w:r>
      <w:r w:rsidRPr="00F4442F">
        <w:rPr>
          <w:rFonts w:eastAsia="SimSun"/>
          <w:i/>
          <w:color w:val="111111"/>
          <w:lang w:eastAsia="zh-CN"/>
        </w:rPr>
        <w:t>相对应的规定</w:t>
      </w:r>
      <w:r w:rsidRPr="00F05C4A">
        <w:rPr>
          <w:rFonts w:ascii="Microsoft YaHei" w:eastAsia="Microsoft YaHei" w:hAnsi="Microsoft YaHei"/>
          <w:b/>
          <w:i/>
          <w:color w:val="111111"/>
          <w:lang w:eastAsia="zh-CN"/>
        </w:rPr>
        <w:t>指示值</w:t>
      </w:r>
      <w:r w:rsidRPr="00F4442F">
        <w:rPr>
          <w:rFonts w:eastAsia="SimSun"/>
          <w:i/>
          <w:color w:val="111111"/>
          <w:lang w:eastAsia="zh-CN"/>
        </w:rPr>
        <w:t>。</w:t>
      </w:r>
    </w:p>
    <w:p w14:paraId="5F3D4069" w14:textId="77777777" w:rsidR="00F46C56" w:rsidRPr="00F4442F" w:rsidRDefault="00F46C56" w:rsidP="00F46C56">
      <w:pPr>
        <w:rPr>
          <w:rFonts w:eastAsia="SimSun" w:cs="Times New Roman"/>
          <w:lang w:eastAsia="zh-CN"/>
        </w:rPr>
      </w:pPr>
    </w:p>
    <w:p w14:paraId="4BDCD66F" w14:textId="77777777" w:rsidR="00F46C56" w:rsidRPr="00F4442F" w:rsidRDefault="00F46C56" w:rsidP="00F46C56">
      <w:pPr>
        <w:rPr>
          <w:rFonts w:eastAsia="SimSun"/>
          <w:color w:val="111111"/>
          <w:lang w:eastAsia="zh-CN"/>
        </w:rPr>
      </w:pPr>
      <w:r>
        <w:rPr>
          <w:rFonts w:eastAsia="SimSun"/>
          <w:color w:val="111111"/>
          <w:lang w:eastAsia="zh-CN"/>
        </w:rPr>
        <w:t>因此，调</w:t>
      </w:r>
      <w:r>
        <w:rPr>
          <w:rFonts w:eastAsia="SimSun" w:hint="eastAsia"/>
          <w:color w:val="111111"/>
          <w:lang w:eastAsia="zh-CN"/>
        </w:rPr>
        <w:t>校</w:t>
      </w:r>
      <w:r w:rsidRPr="00F4442F">
        <w:rPr>
          <w:rFonts w:eastAsia="SimSun"/>
          <w:color w:val="111111"/>
          <w:lang w:eastAsia="zh-CN"/>
        </w:rPr>
        <w:t>通常是在校准之后</w:t>
      </w:r>
      <w:r>
        <w:rPr>
          <w:rFonts w:eastAsia="SimSun"/>
          <w:color w:val="111111"/>
          <w:lang w:eastAsia="zh-CN"/>
        </w:rPr>
        <w:t>进行</w:t>
      </w:r>
      <w:r w:rsidRPr="00F4442F">
        <w:rPr>
          <w:rFonts w:eastAsia="SimSun"/>
          <w:color w:val="111111"/>
          <w:lang w:eastAsia="zh-CN"/>
        </w:rPr>
        <w:t>的一个程序，以获取</w:t>
      </w:r>
      <w:r w:rsidRPr="00F4442F">
        <w:rPr>
          <w:rFonts w:eastAsia="SimSun"/>
          <w:color w:val="111111"/>
          <w:lang w:eastAsia="zh-CN"/>
        </w:rPr>
        <w:t>UUT</w:t>
      </w:r>
      <w:r w:rsidRPr="00F4442F">
        <w:rPr>
          <w:rFonts w:eastAsia="SimSun"/>
          <w:color w:val="111111"/>
          <w:lang w:eastAsia="zh-CN"/>
        </w:rPr>
        <w:t>指示值</w:t>
      </w:r>
      <w:r>
        <w:rPr>
          <w:rFonts w:eastAsia="SimSun"/>
          <w:color w:val="111111"/>
          <w:lang w:eastAsia="zh-CN"/>
        </w:rPr>
        <w:t>与</w:t>
      </w:r>
      <w:r w:rsidRPr="00F4442F">
        <w:rPr>
          <w:rFonts w:eastAsia="SimSun"/>
          <w:color w:val="111111"/>
          <w:lang w:eastAsia="zh-CN"/>
        </w:rPr>
        <w:t>该量的</w:t>
      </w:r>
      <w:r w:rsidRPr="00E0669F">
        <w:rPr>
          <w:rFonts w:ascii="SimSun" w:eastAsia="SimSun" w:hAnsi="SimSun"/>
          <w:color w:val="111111"/>
          <w:lang w:eastAsia="zh-CN"/>
        </w:rPr>
        <w:t>“</w:t>
      </w:r>
      <w:r w:rsidRPr="00F4442F">
        <w:rPr>
          <w:rFonts w:eastAsia="SimSun"/>
          <w:color w:val="111111"/>
          <w:lang w:eastAsia="zh-CN"/>
        </w:rPr>
        <w:t>真值</w:t>
      </w:r>
      <w:r w:rsidRPr="00E0669F">
        <w:rPr>
          <w:rFonts w:ascii="SimSun" w:eastAsia="SimSun" w:hAnsi="SimSun"/>
          <w:color w:val="111111"/>
          <w:lang w:eastAsia="zh-CN"/>
        </w:rPr>
        <w:t>”</w:t>
      </w:r>
      <w:r w:rsidRPr="00F4442F">
        <w:rPr>
          <w:rFonts w:eastAsia="SimSun"/>
          <w:color w:val="111111"/>
          <w:lang w:eastAsia="zh-CN"/>
        </w:rPr>
        <w:t>之间更</w:t>
      </w:r>
      <w:r>
        <w:rPr>
          <w:rFonts w:eastAsia="SimSun"/>
          <w:color w:val="111111"/>
          <w:lang w:eastAsia="zh-CN"/>
        </w:rPr>
        <w:t>好</w:t>
      </w:r>
      <w:r w:rsidRPr="00F4442F">
        <w:rPr>
          <w:rFonts w:eastAsia="SimSun"/>
          <w:color w:val="111111"/>
          <w:lang w:eastAsia="zh-CN"/>
        </w:rPr>
        <w:t>的</w:t>
      </w:r>
      <w:r>
        <w:rPr>
          <w:rFonts w:eastAsia="SimSun"/>
          <w:color w:val="111111"/>
          <w:lang w:eastAsia="zh-CN"/>
        </w:rPr>
        <w:t>对应关系。</w:t>
      </w:r>
      <w:r w:rsidRPr="00F4442F">
        <w:rPr>
          <w:rFonts w:eastAsia="SimSun"/>
          <w:color w:val="111111"/>
          <w:lang w:eastAsia="zh-CN"/>
        </w:rPr>
        <w:t>调</w:t>
      </w:r>
      <w:r>
        <w:rPr>
          <w:rFonts w:eastAsia="SimSun"/>
          <w:color w:val="111111"/>
          <w:lang w:eastAsia="zh-CN"/>
        </w:rPr>
        <w:t>校完成后需要</w:t>
      </w:r>
      <w:r w:rsidRPr="00F4442F">
        <w:rPr>
          <w:rFonts w:eastAsia="SimSun"/>
          <w:color w:val="111111"/>
          <w:lang w:eastAsia="zh-CN"/>
        </w:rPr>
        <w:t>进行第二次校准。</w:t>
      </w:r>
    </w:p>
    <w:p w14:paraId="721B3571" w14:textId="77777777" w:rsidR="00F46C56" w:rsidRPr="00F4442F" w:rsidRDefault="00F46C56" w:rsidP="00F46C56">
      <w:pPr>
        <w:rPr>
          <w:rFonts w:eastAsia="SimSun" w:cs="Times New Roman"/>
          <w:lang w:eastAsia="zh-CN"/>
        </w:rPr>
      </w:pPr>
    </w:p>
    <w:p w14:paraId="18DE1714" w14:textId="77777777" w:rsidR="00F46C56" w:rsidRPr="00F4442F" w:rsidRDefault="00F46C56" w:rsidP="00F46C56">
      <w:pPr>
        <w:rPr>
          <w:rFonts w:eastAsia="SimSun"/>
          <w:i/>
          <w:iCs/>
          <w:color w:val="111111"/>
          <w:lang w:eastAsia="zh-CN"/>
        </w:rPr>
      </w:pPr>
      <w:r w:rsidRPr="00F4442F">
        <w:rPr>
          <w:rFonts w:eastAsia="SimSun"/>
          <w:color w:val="111111"/>
          <w:u w:val="single"/>
          <w:lang w:eastAsia="zh-CN"/>
        </w:rPr>
        <w:t>验证</w:t>
      </w:r>
      <w:r w:rsidRPr="00F4442F">
        <w:rPr>
          <w:rFonts w:eastAsia="SimSun"/>
          <w:color w:val="111111"/>
          <w:lang w:eastAsia="zh-CN"/>
        </w:rPr>
        <w:t>：</w:t>
      </w:r>
      <w:r w:rsidRPr="00F96C40">
        <w:rPr>
          <w:rFonts w:eastAsia="SimSun"/>
          <w:i/>
          <w:color w:val="111111"/>
          <w:lang w:eastAsia="zh-CN"/>
        </w:rPr>
        <w:t>对</w:t>
      </w:r>
      <w:r>
        <w:rPr>
          <w:rFonts w:eastAsia="SimSun" w:cs="SimSun"/>
          <w:i/>
          <w:lang w:eastAsia="zh-CN"/>
        </w:rPr>
        <w:t>给定</w:t>
      </w:r>
      <w:r>
        <w:rPr>
          <w:rFonts w:eastAsia="SimSun" w:cs="SimSun" w:hint="eastAsia"/>
          <w:i/>
          <w:lang w:eastAsia="zh-CN"/>
        </w:rPr>
        <w:t>产品</w:t>
      </w:r>
      <w:r>
        <w:rPr>
          <w:rFonts w:eastAsia="SimSun" w:cs="SimSun"/>
          <w:i/>
          <w:lang w:eastAsia="zh-CN"/>
        </w:rPr>
        <w:t>是否满足</w:t>
      </w:r>
      <w:r>
        <w:rPr>
          <w:rFonts w:eastAsia="SimSun" w:cs="SimSun" w:hint="eastAsia"/>
          <w:i/>
          <w:lang w:eastAsia="zh-CN"/>
        </w:rPr>
        <w:t>规</w:t>
      </w:r>
      <w:r w:rsidRPr="00F4442F">
        <w:rPr>
          <w:rFonts w:eastAsia="SimSun" w:cs="SimSun"/>
          <w:i/>
          <w:lang w:eastAsia="zh-CN"/>
        </w:rPr>
        <w:t>定</w:t>
      </w:r>
      <w:r>
        <w:rPr>
          <w:rFonts w:eastAsia="SimSun" w:cs="SimSun"/>
          <w:i/>
          <w:lang w:eastAsia="zh-CN"/>
        </w:rPr>
        <w:t>的</w:t>
      </w:r>
      <w:r w:rsidRPr="00F4442F">
        <w:rPr>
          <w:rFonts w:eastAsia="SimSun" w:cs="SimSun"/>
          <w:i/>
          <w:lang w:eastAsia="zh-CN"/>
        </w:rPr>
        <w:t>要求提供客观证据</w:t>
      </w:r>
      <w:r w:rsidRPr="00F4442F">
        <w:rPr>
          <w:rFonts w:eastAsia="SimSun"/>
          <w:i/>
          <w:color w:val="111111"/>
          <w:lang w:eastAsia="zh-CN"/>
        </w:rPr>
        <w:t>，</w:t>
      </w:r>
      <w:r>
        <w:rPr>
          <w:rFonts w:eastAsia="SimSun"/>
          <w:i/>
          <w:color w:val="111111"/>
          <w:lang w:eastAsia="zh-CN"/>
        </w:rPr>
        <w:t>例如是否可满足</w:t>
      </w:r>
      <w:r w:rsidRPr="00F4442F">
        <w:rPr>
          <w:rFonts w:eastAsia="SimSun"/>
          <w:i/>
          <w:color w:val="111111"/>
          <w:lang w:eastAsia="zh-CN"/>
        </w:rPr>
        <w:t>目标测量不确定性。</w:t>
      </w:r>
    </w:p>
    <w:p w14:paraId="1B282AD1" w14:textId="77777777" w:rsidR="00F46C56" w:rsidRPr="00F4442F" w:rsidRDefault="00F46C56" w:rsidP="00F46C56">
      <w:pPr>
        <w:rPr>
          <w:rFonts w:eastAsia="SimSun" w:cs="Times New Roman"/>
          <w:lang w:eastAsia="zh-CN"/>
        </w:rPr>
      </w:pPr>
    </w:p>
    <w:p w14:paraId="6EFF5184" w14:textId="77777777" w:rsidR="00F46C56" w:rsidRPr="00F4442F" w:rsidRDefault="00F46C56" w:rsidP="00F46C56">
      <w:pPr>
        <w:rPr>
          <w:rFonts w:eastAsia="SimSun"/>
          <w:color w:val="111111"/>
          <w:lang w:eastAsia="zh-CN"/>
        </w:rPr>
      </w:pPr>
      <w:r w:rsidRPr="00F4442F">
        <w:rPr>
          <w:rFonts w:eastAsia="SimSun"/>
          <w:color w:val="111111"/>
          <w:lang w:eastAsia="zh-CN"/>
        </w:rPr>
        <w:t>因此，显然</w:t>
      </w:r>
      <w:r w:rsidRPr="00F4442F">
        <w:rPr>
          <w:rFonts w:eastAsia="SimSun"/>
          <w:color w:val="111111"/>
          <w:u w:val="single"/>
          <w:lang w:eastAsia="zh-CN"/>
        </w:rPr>
        <w:t>验证</w:t>
      </w:r>
      <w:r w:rsidRPr="00F4442F">
        <w:rPr>
          <w:rFonts w:eastAsia="SimSun"/>
          <w:color w:val="111111"/>
          <w:lang w:eastAsia="zh-CN"/>
        </w:rPr>
        <w:t>并不等于</w:t>
      </w:r>
      <w:r w:rsidRPr="00F4442F">
        <w:rPr>
          <w:rFonts w:eastAsia="SimSun"/>
          <w:color w:val="111111"/>
          <w:u w:val="single"/>
          <w:lang w:eastAsia="zh-CN"/>
        </w:rPr>
        <w:t>校准</w:t>
      </w:r>
      <w:r w:rsidRPr="00F4442F">
        <w:rPr>
          <w:rFonts w:eastAsia="SimSun"/>
          <w:color w:val="111111"/>
          <w:lang w:eastAsia="zh-CN"/>
        </w:rPr>
        <w:t>，</w:t>
      </w:r>
    </w:p>
    <w:p w14:paraId="53E71AA1" w14:textId="77777777" w:rsidR="00F46C56" w:rsidRPr="00F4442F" w:rsidRDefault="00F46C56" w:rsidP="00F46C56">
      <w:pPr>
        <w:rPr>
          <w:rFonts w:eastAsia="SimSun" w:cs="Times New Roman"/>
          <w:lang w:eastAsia="zh-CN"/>
        </w:rPr>
      </w:pPr>
    </w:p>
    <w:p w14:paraId="63F57F0F" w14:textId="77777777" w:rsidR="00F46C56" w:rsidRPr="00F4442F" w:rsidRDefault="00F46C56" w:rsidP="00F46C56">
      <w:pPr>
        <w:rPr>
          <w:rFonts w:eastAsia="SimSun"/>
          <w:color w:val="111111"/>
          <w:lang w:eastAsia="zh-CN"/>
        </w:rPr>
      </w:pPr>
      <w:r w:rsidRPr="00F4442F">
        <w:rPr>
          <w:rFonts w:eastAsia="SimSun"/>
          <w:color w:val="111111"/>
          <w:lang w:eastAsia="zh-CN"/>
        </w:rPr>
        <w:t>最终，</w:t>
      </w:r>
      <w:r>
        <w:rPr>
          <w:rFonts w:eastAsia="SimSun"/>
          <w:color w:val="111111"/>
          <w:lang w:eastAsia="zh-CN"/>
        </w:rPr>
        <w:t>人员缺乏</w:t>
      </w:r>
      <w:r w:rsidRPr="00F4442F">
        <w:rPr>
          <w:rFonts w:eastAsia="SimSun"/>
          <w:color w:val="111111"/>
          <w:lang w:eastAsia="zh-CN"/>
        </w:rPr>
        <w:t>计量</w:t>
      </w:r>
      <w:r>
        <w:rPr>
          <w:rFonts w:eastAsia="SimSun"/>
          <w:color w:val="111111"/>
          <w:lang w:eastAsia="zh-CN"/>
        </w:rPr>
        <w:t>知识</w:t>
      </w:r>
      <w:r w:rsidRPr="00F4442F">
        <w:rPr>
          <w:rFonts w:eastAsia="SimSun"/>
          <w:color w:val="111111"/>
          <w:lang w:eastAsia="zh-CN"/>
        </w:rPr>
        <w:t>也会对测量不确定性的正确含义产生混淆。</w:t>
      </w:r>
      <w:r>
        <w:rPr>
          <w:rFonts w:eastAsia="SimSun"/>
          <w:color w:val="111111"/>
          <w:lang w:eastAsia="zh-CN"/>
        </w:rPr>
        <w:t>这</w:t>
      </w:r>
      <w:r>
        <w:rPr>
          <w:rFonts w:eastAsia="SimSun" w:hint="eastAsia"/>
          <w:color w:val="111111"/>
          <w:lang w:eastAsia="zh-CN"/>
        </w:rPr>
        <w:t>会</w:t>
      </w:r>
      <w:r w:rsidRPr="00F4442F">
        <w:rPr>
          <w:rFonts w:eastAsia="SimSun"/>
          <w:color w:val="111111"/>
          <w:lang w:eastAsia="zh-CN"/>
        </w:rPr>
        <w:t>与容差范围相混淆。根据当前的讨论，测量不确定性与</w:t>
      </w:r>
      <w:r>
        <w:rPr>
          <w:rFonts w:eastAsia="SimSun"/>
          <w:color w:val="111111"/>
          <w:lang w:eastAsia="zh-CN"/>
        </w:rPr>
        <w:t>进行的</w:t>
      </w:r>
      <w:r w:rsidRPr="00F4442F">
        <w:rPr>
          <w:rFonts w:eastAsia="SimSun"/>
          <w:color w:val="111111"/>
          <w:lang w:eastAsia="zh-CN"/>
        </w:rPr>
        <w:t>测量有关。它是对指示</w:t>
      </w:r>
      <w:r>
        <w:rPr>
          <w:rFonts w:eastAsia="SimSun"/>
          <w:color w:val="111111"/>
          <w:lang w:eastAsia="zh-CN"/>
        </w:rPr>
        <w:t>值可能取值范围的估算，是被测</w:t>
      </w:r>
      <w:r>
        <w:rPr>
          <w:rFonts w:eastAsia="SimSun" w:hint="eastAsia"/>
          <w:color w:val="111111"/>
          <w:lang w:eastAsia="zh-CN"/>
        </w:rPr>
        <w:t>量</w:t>
      </w:r>
      <w:r w:rsidRPr="00F4442F">
        <w:rPr>
          <w:rFonts w:eastAsia="SimSun"/>
          <w:color w:val="111111"/>
          <w:lang w:eastAsia="zh-CN"/>
        </w:rPr>
        <w:t>的合理表示。简言之，它表示的是仪器可能提供的</w:t>
      </w:r>
      <w:r>
        <w:rPr>
          <w:rFonts w:eastAsia="SimSun"/>
          <w:color w:val="111111"/>
          <w:lang w:eastAsia="zh-CN"/>
        </w:rPr>
        <w:t>数值</w:t>
      </w:r>
      <w:r w:rsidRPr="00F4442F">
        <w:rPr>
          <w:rFonts w:eastAsia="SimSun"/>
          <w:color w:val="111111"/>
          <w:lang w:eastAsia="zh-CN"/>
        </w:rPr>
        <w:t>范围，其中任何一个</w:t>
      </w:r>
      <w:r>
        <w:rPr>
          <w:rFonts w:eastAsia="SimSun"/>
          <w:color w:val="111111"/>
          <w:lang w:eastAsia="zh-CN"/>
        </w:rPr>
        <w:t>值</w:t>
      </w:r>
      <w:r w:rsidRPr="00F4442F">
        <w:rPr>
          <w:rFonts w:eastAsia="SimSun"/>
          <w:color w:val="111111"/>
          <w:lang w:eastAsia="zh-CN"/>
        </w:rPr>
        <w:t>均可作为</w:t>
      </w:r>
      <w:r w:rsidRPr="00CD5131">
        <w:rPr>
          <w:rFonts w:ascii="SimSun" w:eastAsia="SimSun" w:hAnsi="SimSun"/>
          <w:color w:val="111111"/>
          <w:lang w:eastAsia="zh-CN"/>
        </w:rPr>
        <w:t>“真值”</w:t>
      </w:r>
      <w:r>
        <w:rPr>
          <w:rFonts w:eastAsia="SimSun"/>
          <w:color w:val="111111"/>
          <w:lang w:eastAsia="zh-CN"/>
        </w:rPr>
        <w:t>的有效表示</w:t>
      </w:r>
      <w:r w:rsidRPr="00F4442F">
        <w:rPr>
          <w:rFonts w:eastAsia="SimSun"/>
          <w:color w:val="111111"/>
          <w:lang w:eastAsia="zh-CN"/>
        </w:rPr>
        <w:t>。测量不确定性通常以概率分布表示，极限值由定义的概率阈值设定。小</w:t>
      </w:r>
      <w:r>
        <w:rPr>
          <w:rFonts w:eastAsia="SimSun"/>
          <w:color w:val="111111"/>
          <w:lang w:eastAsia="zh-CN"/>
        </w:rPr>
        <w:t>的不确定性估</w:t>
      </w:r>
      <w:r>
        <w:rPr>
          <w:rFonts w:eastAsia="SimSun" w:hint="eastAsia"/>
          <w:color w:val="111111"/>
          <w:lang w:eastAsia="zh-CN"/>
        </w:rPr>
        <w:t>值</w:t>
      </w:r>
      <w:r w:rsidRPr="00F4442F">
        <w:rPr>
          <w:rFonts w:eastAsia="SimSun"/>
          <w:color w:val="111111"/>
          <w:lang w:eastAsia="zh-CN"/>
        </w:rPr>
        <w:t>通常与在严控条件下实施的测量有关，</w:t>
      </w:r>
      <w:r>
        <w:rPr>
          <w:rFonts w:eastAsia="SimSun"/>
          <w:color w:val="111111"/>
          <w:lang w:eastAsia="zh-CN"/>
        </w:rPr>
        <w:t>使用高质量参考标准</w:t>
      </w:r>
      <w:r w:rsidRPr="00F4442F">
        <w:rPr>
          <w:rFonts w:eastAsia="SimSun"/>
          <w:color w:val="111111"/>
          <w:lang w:eastAsia="zh-CN"/>
        </w:rPr>
        <w:t>及适当的补充测量设备，例如安装于设备</w:t>
      </w:r>
      <w:r>
        <w:rPr>
          <w:rFonts w:eastAsia="SimSun"/>
          <w:color w:val="111111"/>
          <w:lang w:eastAsia="zh-CN"/>
        </w:rPr>
        <w:t>齐全</w:t>
      </w:r>
      <w:r w:rsidRPr="00F4442F">
        <w:rPr>
          <w:rFonts w:eastAsia="SimSun"/>
          <w:color w:val="111111"/>
          <w:lang w:eastAsia="zh-CN"/>
        </w:rPr>
        <w:t>的校准实验室的设备。</w:t>
      </w:r>
    </w:p>
    <w:p w14:paraId="5C1843DB" w14:textId="77777777" w:rsidR="00F46C56" w:rsidRPr="00F4442F" w:rsidRDefault="00F46C56" w:rsidP="00F46C56">
      <w:pPr>
        <w:rPr>
          <w:rFonts w:eastAsia="SimSun"/>
          <w:color w:val="111111"/>
          <w:lang w:eastAsia="zh-CN"/>
        </w:rPr>
      </w:pPr>
      <w:r w:rsidRPr="00F4442F">
        <w:rPr>
          <w:rFonts w:eastAsia="SimSun"/>
          <w:color w:val="111111"/>
          <w:lang w:eastAsia="zh-CN"/>
        </w:rPr>
        <w:t>测量不确定性不可与容差</w:t>
      </w:r>
      <w:r>
        <w:rPr>
          <w:rFonts w:eastAsia="SimSun"/>
          <w:color w:val="111111"/>
          <w:lang w:eastAsia="zh-CN"/>
        </w:rPr>
        <w:t>区间</w:t>
      </w:r>
      <w:r w:rsidRPr="00F4442F">
        <w:rPr>
          <w:rFonts w:eastAsia="SimSun"/>
          <w:color w:val="111111"/>
          <w:lang w:eastAsia="zh-CN"/>
        </w:rPr>
        <w:t>相混淆，</w:t>
      </w:r>
      <w:r>
        <w:rPr>
          <w:rFonts w:eastAsia="SimSun"/>
          <w:color w:val="111111"/>
          <w:lang w:eastAsia="zh-CN"/>
        </w:rPr>
        <w:t>它与适合</w:t>
      </w:r>
      <w:r w:rsidRPr="00F4442F">
        <w:rPr>
          <w:rFonts w:eastAsia="SimSun"/>
          <w:color w:val="111111"/>
          <w:lang w:eastAsia="zh-CN"/>
        </w:rPr>
        <w:t>网络</w:t>
      </w:r>
      <w:r>
        <w:rPr>
          <w:rFonts w:eastAsia="SimSun"/>
          <w:color w:val="111111"/>
          <w:lang w:eastAsia="zh-CN"/>
        </w:rPr>
        <w:t>部署</w:t>
      </w:r>
      <w:r w:rsidRPr="00F4442F">
        <w:rPr>
          <w:rFonts w:eastAsia="SimSun"/>
          <w:color w:val="111111"/>
          <w:lang w:eastAsia="zh-CN"/>
        </w:rPr>
        <w:t>的仪器或传感器的可接受误差有关。容差</w:t>
      </w:r>
      <w:r>
        <w:rPr>
          <w:rFonts w:eastAsia="SimSun"/>
          <w:color w:val="111111"/>
          <w:lang w:eastAsia="zh-CN"/>
        </w:rPr>
        <w:t>区间通常定义</w:t>
      </w:r>
      <w:r>
        <w:rPr>
          <w:rFonts w:eastAsia="SimSun" w:hint="eastAsia"/>
          <w:color w:val="111111"/>
          <w:lang w:eastAsia="zh-CN"/>
        </w:rPr>
        <w:t>为</w:t>
      </w:r>
      <w:r>
        <w:rPr>
          <w:rFonts w:eastAsia="SimSun"/>
          <w:color w:val="111111"/>
          <w:lang w:eastAsia="zh-CN"/>
        </w:rPr>
        <w:t>对适合</w:t>
      </w:r>
      <w:r>
        <w:rPr>
          <w:rFonts w:eastAsia="SimSun" w:hint="eastAsia"/>
          <w:color w:val="111111"/>
          <w:lang w:eastAsia="zh-CN"/>
        </w:rPr>
        <w:t>在</w:t>
      </w:r>
      <w:r w:rsidRPr="00F4442F">
        <w:rPr>
          <w:rFonts w:eastAsia="SimSun"/>
          <w:color w:val="111111"/>
          <w:lang w:eastAsia="zh-CN"/>
        </w:rPr>
        <w:t>网络</w:t>
      </w:r>
      <w:r>
        <w:rPr>
          <w:rFonts w:eastAsia="SimSun" w:hint="eastAsia"/>
          <w:color w:val="111111"/>
          <w:lang w:eastAsia="zh-CN"/>
        </w:rPr>
        <w:t>使用</w:t>
      </w:r>
      <w:r w:rsidRPr="00F4442F">
        <w:rPr>
          <w:rFonts w:eastAsia="SimSun"/>
          <w:color w:val="111111"/>
          <w:lang w:eastAsia="zh-CN"/>
        </w:rPr>
        <w:t>的设备清单的</w:t>
      </w:r>
      <w:r>
        <w:rPr>
          <w:rFonts w:eastAsia="SimSun"/>
          <w:color w:val="111111"/>
          <w:lang w:eastAsia="zh-CN"/>
        </w:rPr>
        <w:t>可接受实际比例</w:t>
      </w:r>
      <w:r w:rsidRPr="00F4442F">
        <w:rPr>
          <w:rFonts w:eastAsia="SimSun"/>
          <w:color w:val="111111"/>
          <w:lang w:eastAsia="zh-CN"/>
        </w:rPr>
        <w:t>以及</w:t>
      </w:r>
      <w:r>
        <w:rPr>
          <w:rFonts w:eastAsia="SimSun"/>
          <w:color w:val="111111"/>
          <w:lang w:eastAsia="zh-CN"/>
        </w:rPr>
        <w:t>观测</w:t>
      </w:r>
      <w:r w:rsidRPr="00F4442F">
        <w:rPr>
          <w:rFonts w:eastAsia="SimSun"/>
          <w:color w:val="111111"/>
          <w:lang w:eastAsia="zh-CN"/>
        </w:rPr>
        <w:t>用户可接受</w:t>
      </w:r>
      <w:r>
        <w:rPr>
          <w:rFonts w:eastAsia="SimSun"/>
          <w:color w:val="111111"/>
          <w:lang w:eastAsia="zh-CN"/>
        </w:rPr>
        <w:t>的</w:t>
      </w:r>
      <w:r w:rsidRPr="00F4442F">
        <w:rPr>
          <w:rFonts w:eastAsia="SimSun"/>
          <w:color w:val="111111"/>
          <w:lang w:eastAsia="zh-CN"/>
        </w:rPr>
        <w:t>数据质量。</w:t>
      </w:r>
    </w:p>
    <w:p w14:paraId="29F0077F" w14:textId="77777777" w:rsidR="00F46C56" w:rsidRPr="00F4442F" w:rsidRDefault="00F46C56" w:rsidP="00F46C56">
      <w:pPr>
        <w:rPr>
          <w:rFonts w:eastAsia="SimSun" w:cs="Times New Roman"/>
          <w:lang w:eastAsia="zh-CN"/>
        </w:rPr>
      </w:pPr>
    </w:p>
    <w:p w14:paraId="785C4BEE" w14:textId="77777777" w:rsidR="00F46C56" w:rsidRPr="00F4442F" w:rsidRDefault="00F46C56" w:rsidP="00F46C56">
      <w:pPr>
        <w:rPr>
          <w:rFonts w:eastAsia="SimSun"/>
          <w:color w:val="111111"/>
          <w:lang w:eastAsia="zh-CN"/>
        </w:rPr>
      </w:pPr>
      <w:r w:rsidRPr="00626C42">
        <w:rPr>
          <w:rFonts w:ascii="Microsoft YaHei" w:eastAsia="Microsoft YaHei" w:hAnsi="Microsoft YaHei"/>
          <w:b/>
          <w:color w:val="111111"/>
          <w:lang w:eastAsia="zh-CN"/>
        </w:rPr>
        <w:t>容差</w:t>
      </w:r>
      <w:r>
        <w:rPr>
          <w:rFonts w:ascii="Microsoft YaHei" w:eastAsia="Microsoft YaHei" w:hAnsi="Microsoft YaHei"/>
          <w:b/>
          <w:color w:val="111111"/>
          <w:lang w:eastAsia="zh-CN"/>
        </w:rPr>
        <w:t>区间</w:t>
      </w:r>
      <w:r w:rsidRPr="00F4442F">
        <w:rPr>
          <w:rFonts w:eastAsia="SimSun"/>
          <w:color w:val="111111"/>
          <w:lang w:eastAsia="zh-CN"/>
        </w:rPr>
        <w:t>是根据仪器或传感器提供</w:t>
      </w:r>
      <w:r>
        <w:rPr>
          <w:rFonts w:eastAsia="SimSun"/>
          <w:color w:val="111111"/>
          <w:lang w:eastAsia="zh-CN"/>
        </w:rPr>
        <w:t>的</w:t>
      </w:r>
      <w:r w:rsidRPr="00F4442F">
        <w:rPr>
          <w:rFonts w:eastAsia="SimSun"/>
          <w:color w:val="111111"/>
          <w:lang w:eastAsia="zh-CN"/>
        </w:rPr>
        <w:t>一个给定被测量容许指示</w:t>
      </w:r>
      <w:r>
        <w:rPr>
          <w:rFonts w:eastAsia="SimSun"/>
          <w:color w:val="111111"/>
          <w:lang w:eastAsia="zh-CN"/>
        </w:rPr>
        <w:t>值</w:t>
      </w:r>
      <w:r w:rsidRPr="00F4442F">
        <w:rPr>
          <w:rFonts w:eastAsia="SimSun"/>
          <w:color w:val="111111"/>
          <w:lang w:eastAsia="zh-CN"/>
        </w:rPr>
        <w:t>范围的上限和下限做出的定义，</w:t>
      </w:r>
      <w:r>
        <w:rPr>
          <w:rFonts w:eastAsia="SimSun"/>
          <w:color w:val="111111"/>
          <w:lang w:eastAsia="zh-CN"/>
        </w:rPr>
        <w:t>这些上限和下限</w:t>
      </w:r>
      <w:r w:rsidRPr="00F4442F">
        <w:rPr>
          <w:rFonts w:eastAsia="SimSun"/>
          <w:color w:val="111111"/>
          <w:lang w:eastAsia="zh-CN"/>
        </w:rPr>
        <w:t>被</w:t>
      </w:r>
      <w:r>
        <w:rPr>
          <w:rFonts w:eastAsia="SimSun"/>
          <w:color w:val="111111"/>
          <w:lang w:eastAsia="zh-CN"/>
        </w:rPr>
        <w:t>确</w:t>
      </w:r>
      <w:r w:rsidRPr="00F4442F">
        <w:rPr>
          <w:rFonts w:eastAsia="SimSun"/>
          <w:color w:val="111111"/>
          <w:lang w:eastAsia="zh-CN"/>
        </w:rPr>
        <w:t>定为测量值的可接受</w:t>
      </w:r>
      <w:r>
        <w:rPr>
          <w:rFonts w:eastAsia="SimSun"/>
          <w:color w:val="111111"/>
          <w:lang w:eastAsia="zh-CN"/>
        </w:rPr>
        <w:t>表示</w:t>
      </w:r>
      <w:r w:rsidRPr="00F4442F">
        <w:rPr>
          <w:rFonts w:eastAsia="SimSun"/>
          <w:color w:val="111111"/>
          <w:lang w:eastAsia="zh-CN"/>
        </w:rPr>
        <w:t>。</w:t>
      </w:r>
    </w:p>
    <w:p w14:paraId="07D9DD87" w14:textId="77777777" w:rsidR="00F46C56" w:rsidRPr="00F4442F" w:rsidRDefault="00F46C56" w:rsidP="00F46C56">
      <w:pPr>
        <w:rPr>
          <w:rFonts w:eastAsia="SimSun" w:cs="Times New Roman"/>
          <w:lang w:eastAsia="zh-CN"/>
        </w:rPr>
      </w:pPr>
    </w:p>
    <w:p w14:paraId="4C144574" w14:textId="77777777" w:rsidR="00F46C56" w:rsidRPr="00F4442F" w:rsidRDefault="00F46C56" w:rsidP="00F46C56">
      <w:pPr>
        <w:rPr>
          <w:rFonts w:eastAsia="SimSun"/>
          <w:color w:val="111111"/>
          <w:lang w:eastAsia="zh-CN"/>
        </w:rPr>
      </w:pPr>
      <w:r w:rsidRPr="00F4442F">
        <w:rPr>
          <w:rFonts w:eastAsia="SimSun"/>
          <w:color w:val="111111"/>
          <w:lang w:eastAsia="zh-CN"/>
        </w:rPr>
        <w:t>对容差及</w:t>
      </w:r>
      <w:r>
        <w:rPr>
          <w:rFonts w:eastAsia="SimSun" w:hint="eastAsia"/>
          <w:color w:val="111111"/>
          <w:lang w:eastAsia="zh-CN"/>
        </w:rPr>
        <w:t>合</w:t>
      </w:r>
      <w:r w:rsidRPr="00F4442F">
        <w:rPr>
          <w:rFonts w:eastAsia="SimSun"/>
          <w:color w:val="111111"/>
          <w:lang w:eastAsia="zh-CN"/>
        </w:rPr>
        <w:t>规性</w:t>
      </w:r>
      <w:r>
        <w:rPr>
          <w:rFonts w:eastAsia="SimSun"/>
          <w:color w:val="111111"/>
          <w:lang w:eastAsia="zh-CN"/>
        </w:rPr>
        <w:t>的全面讨论</w:t>
      </w:r>
      <w:r w:rsidRPr="00F4442F">
        <w:rPr>
          <w:rFonts w:eastAsia="SimSun"/>
          <w:color w:val="111111"/>
          <w:lang w:eastAsia="zh-CN"/>
        </w:rPr>
        <w:t>详见</w:t>
      </w:r>
      <w:r w:rsidRPr="00F4442F">
        <w:rPr>
          <w:rFonts w:eastAsia="SimSun"/>
          <w:color w:val="111111"/>
          <w:lang w:eastAsia="zh-CN"/>
        </w:rPr>
        <w:t>JCGM 106 (2012)</w:t>
      </w:r>
      <w:r>
        <w:rPr>
          <w:rFonts w:eastAsia="SimSun"/>
          <w:color w:val="111111"/>
          <w:lang w:eastAsia="zh-CN"/>
        </w:rPr>
        <w:t>测量数据</w:t>
      </w:r>
      <w:r w:rsidRPr="00F4442F">
        <w:rPr>
          <w:rFonts w:eastAsia="SimSun"/>
          <w:color w:val="111111"/>
          <w:lang w:eastAsia="zh-CN"/>
        </w:rPr>
        <w:t>评估</w:t>
      </w:r>
      <w:r w:rsidRPr="00F4442F">
        <w:rPr>
          <w:rFonts w:eastAsia="SimSun"/>
          <w:color w:val="111111"/>
          <w:lang w:eastAsia="zh-CN"/>
        </w:rPr>
        <w:t xml:space="preserve"> – </w:t>
      </w:r>
      <w:r w:rsidRPr="00F4442F">
        <w:rPr>
          <w:rFonts w:eastAsia="SimSun"/>
          <w:color w:val="111111"/>
          <w:lang w:eastAsia="zh-CN"/>
        </w:rPr>
        <w:t>测量不确定性在一致性评估中的作用。国际实验室</w:t>
      </w:r>
      <w:r>
        <w:rPr>
          <w:rFonts w:eastAsia="SimSun"/>
          <w:color w:val="111111"/>
          <w:lang w:eastAsia="zh-CN"/>
        </w:rPr>
        <w:t>认可</w:t>
      </w:r>
      <w:r w:rsidRPr="00F4442F">
        <w:rPr>
          <w:rFonts w:eastAsia="SimSun"/>
          <w:color w:val="111111"/>
          <w:lang w:eastAsia="zh-CN"/>
        </w:rPr>
        <w:t>合作组织（</w:t>
      </w:r>
      <w:r w:rsidRPr="00F4442F">
        <w:rPr>
          <w:rFonts w:eastAsia="SimSun"/>
          <w:color w:val="111111"/>
          <w:lang w:eastAsia="zh-CN"/>
        </w:rPr>
        <w:t>ILAC</w:t>
      </w:r>
      <w:r w:rsidRPr="00F4442F">
        <w:rPr>
          <w:rFonts w:eastAsia="SimSun"/>
          <w:color w:val="111111"/>
          <w:lang w:eastAsia="zh-CN"/>
        </w:rPr>
        <w:t>）出版物</w:t>
      </w:r>
      <w:r w:rsidRPr="00F4442F">
        <w:rPr>
          <w:rFonts w:eastAsia="SimSun"/>
          <w:color w:val="111111"/>
          <w:lang w:eastAsia="zh-CN"/>
        </w:rPr>
        <w:t>G8:2019</w:t>
      </w:r>
      <w:r w:rsidRPr="00F4442F">
        <w:rPr>
          <w:rFonts w:eastAsia="SimSun"/>
          <w:color w:val="111111"/>
          <w:lang w:eastAsia="zh-CN"/>
        </w:rPr>
        <w:t>中</w:t>
      </w:r>
      <w:r>
        <w:rPr>
          <w:rFonts w:eastAsia="SimSun"/>
          <w:color w:val="111111"/>
          <w:lang w:eastAsia="zh-CN"/>
        </w:rPr>
        <w:t>有</w:t>
      </w:r>
      <w:r w:rsidRPr="00F4442F">
        <w:rPr>
          <w:rFonts w:eastAsia="SimSun"/>
          <w:color w:val="111111"/>
          <w:lang w:eastAsia="zh-CN"/>
        </w:rPr>
        <w:t>快</w:t>
      </w:r>
      <w:r>
        <w:rPr>
          <w:rFonts w:eastAsia="SimSun"/>
          <w:color w:val="111111"/>
          <w:lang w:eastAsia="zh-CN"/>
        </w:rPr>
        <w:t>速</w:t>
      </w:r>
      <w:r w:rsidRPr="00F4442F">
        <w:rPr>
          <w:rFonts w:eastAsia="SimSun"/>
          <w:color w:val="111111"/>
          <w:lang w:eastAsia="zh-CN"/>
        </w:rPr>
        <w:t>指南。</w:t>
      </w:r>
    </w:p>
    <w:p w14:paraId="40B962EF" w14:textId="77777777" w:rsidR="00F46C56" w:rsidRPr="002852FE" w:rsidRDefault="00F46C56" w:rsidP="00F46C56">
      <w:pPr>
        <w:jc w:val="left"/>
        <w:rPr>
          <w:rFonts w:eastAsia="Times New Roman" w:cs="Times New Roman"/>
          <w:lang w:eastAsia="zh-CN"/>
        </w:rPr>
      </w:pPr>
    </w:p>
    <w:tbl>
      <w:tblPr>
        <w:tblStyle w:val="TableGrid"/>
        <w:tblW w:w="9360" w:type="dxa"/>
        <w:tblLayout w:type="fixed"/>
        <w:tblLook w:val="06A0" w:firstRow="1" w:lastRow="0" w:firstColumn="1" w:lastColumn="0" w:noHBand="1" w:noVBand="1"/>
      </w:tblPr>
      <w:tblGrid>
        <w:gridCol w:w="3120"/>
        <w:gridCol w:w="3120"/>
        <w:gridCol w:w="3120"/>
      </w:tblGrid>
      <w:tr w:rsidR="00F46C56" w:rsidRPr="002852FE" w14:paraId="02037EEB" w14:textId="77777777" w:rsidTr="00CB2D6E">
        <w:trPr>
          <w:tblHeader/>
        </w:trPr>
        <w:tc>
          <w:tcPr>
            <w:tcW w:w="9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31544F7" w14:textId="77777777" w:rsidR="00F46C56" w:rsidRPr="0095179D" w:rsidRDefault="00F46C56" w:rsidP="00CB2D6E">
            <w:pPr>
              <w:spacing w:before="120" w:after="120"/>
              <w:jc w:val="center"/>
              <w:rPr>
                <w:rFonts w:ascii="Microsoft YaHei" w:eastAsia="Microsoft YaHei" w:hAnsi="Microsoft YaHei"/>
                <w:b/>
                <w:bCs/>
                <w:color w:val="111111"/>
                <w:sz w:val="18"/>
                <w:szCs w:val="18"/>
                <w:lang w:eastAsia="zh-CN"/>
              </w:rPr>
            </w:pPr>
            <w:r w:rsidRPr="0095179D">
              <w:rPr>
                <w:rFonts w:ascii="Microsoft YaHei" w:eastAsia="Microsoft YaHei" w:hAnsi="Microsoft YaHei"/>
                <w:b/>
                <w:bCs/>
                <w:color w:val="111111"/>
                <w:sz w:val="18"/>
                <w:szCs w:val="18"/>
                <w:lang w:eastAsia="zh-CN"/>
              </w:rPr>
              <w:lastRenderedPageBreak/>
              <w:t>验证和校准之间的主要差异摘要</w:t>
            </w:r>
          </w:p>
        </w:tc>
      </w:tr>
      <w:tr w:rsidR="00F46C56" w:rsidRPr="002852FE" w14:paraId="7110E24F" w14:textId="77777777" w:rsidTr="00CB2D6E">
        <w:trPr>
          <w:tblHeader/>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B289FE9" w14:textId="77777777" w:rsidR="00F46C56" w:rsidRPr="002852FE" w:rsidRDefault="00F46C56" w:rsidP="00CB2D6E">
            <w:pPr>
              <w:spacing w:before="120" w:after="120"/>
              <w:jc w:val="left"/>
              <w:rPr>
                <w:sz w:val="18"/>
                <w:szCs w:val="18"/>
                <w:lang w:eastAsia="zh-CN"/>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08BA3BC" w14:textId="77777777" w:rsidR="00F46C56" w:rsidRPr="0095179D" w:rsidRDefault="00F46C56" w:rsidP="00CB2D6E">
            <w:pPr>
              <w:spacing w:before="120" w:after="120"/>
              <w:jc w:val="center"/>
              <w:rPr>
                <w:rFonts w:ascii="Microsoft YaHei" w:eastAsia="Microsoft YaHei" w:hAnsi="Microsoft YaHei"/>
                <w:b/>
                <w:bCs/>
                <w:color w:val="111111"/>
                <w:sz w:val="18"/>
                <w:szCs w:val="18"/>
              </w:rPr>
            </w:pPr>
            <w:r w:rsidRPr="0095179D">
              <w:rPr>
                <w:rFonts w:ascii="Microsoft YaHei" w:eastAsia="Microsoft YaHei" w:hAnsi="Microsoft YaHei"/>
                <w:b/>
                <w:bCs/>
                <w:color w:val="111111"/>
                <w:sz w:val="18"/>
                <w:szCs w:val="18"/>
              </w:rPr>
              <w:t>验证</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81537F7" w14:textId="77777777" w:rsidR="00F46C56" w:rsidRPr="0095179D" w:rsidRDefault="00F46C56" w:rsidP="00CB2D6E">
            <w:pPr>
              <w:spacing w:before="120" w:after="120"/>
              <w:jc w:val="center"/>
              <w:rPr>
                <w:rFonts w:ascii="Microsoft YaHei" w:eastAsia="Microsoft YaHei" w:hAnsi="Microsoft YaHei"/>
                <w:b/>
                <w:bCs/>
                <w:color w:val="111111"/>
                <w:sz w:val="18"/>
                <w:szCs w:val="18"/>
              </w:rPr>
            </w:pPr>
            <w:r w:rsidRPr="0095179D">
              <w:rPr>
                <w:rFonts w:ascii="Microsoft YaHei" w:eastAsia="Microsoft YaHei" w:hAnsi="Microsoft YaHei"/>
                <w:b/>
                <w:bCs/>
                <w:color w:val="111111"/>
                <w:sz w:val="18"/>
                <w:szCs w:val="18"/>
              </w:rPr>
              <w:t>校准</w:t>
            </w:r>
          </w:p>
        </w:tc>
      </w:tr>
      <w:tr w:rsidR="00F46C56" w:rsidRPr="002852FE" w14:paraId="1CF9A023" w14:textId="77777777" w:rsidTr="00CB2D6E">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6D9E6" w14:textId="77777777" w:rsidR="00F46C56" w:rsidRPr="0095179D" w:rsidRDefault="00F46C56" w:rsidP="00CB2D6E">
            <w:pPr>
              <w:jc w:val="left"/>
              <w:rPr>
                <w:rFonts w:ascii="Microsoft YaHei" w:eastAsia="Microsoft YaHei" w:hAnsi="Microsoft YaHei"/>
                <w:b/>
                <w:bCs/>
                <w:color w:val="111111"/>
                <w:sz w:val="18"/>
                <w:szCs w:val="18"/>
              </w:rPr>
            </w:pPr>
            <w:r w:rsidRPr="0095179D">
              <w:rPr>
                <w:rFonts w:ascii="Microsoft YaHei" w:eastAsia="Microsoft YaHei" w:hAnsi="Microsoft YaHei"/>
                <w:b/>
                <w:bCs/>
                <w:color w:val="111111"/>
                <w:sz w:val="18"/>
                <w:szCs w:val="18"/>
              </w:rPr>
              <w:t>实验室操作</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2274A" w14:textId="77777777" w:rsidR="00F46C56" w:rsidRPr="002852FE" w:rsidRDefault="00F46C56" w:rsidP="00CB2D6E">
            <w:pPr>
              <w:jc w:val="left"/>
              <w:rPr>
                <w:sz w:val="18"/>
                <w:szCs w:val="18"/>
                <w:lang w:eastAsia="zh-CN"/>
              </w:rPr>
            </w:pPr>
            <w:r w:rsidRPr="00855F4C">
              <w:rPr>
                <w:rFonts w:ascii="Microsoft YaHei" w:eastAsia="Microsoft YaHei" w:hAnsi="Microsoft YaHei"/>
                <w:b/>
                <w:bCs/>
                <w:color w:val="111111"/>
                <w:sz w:val="18"/>
                <w:szCs w:val="18"/>
                <w:lang w:eastAsia="zh-CN"/>
              </w:rPr>
              <w:t>目的</w:t>
            </w:r>
            <w:r w:rsidRPr="00855F4C">
              <w:rPr>
                <w:rFonts w:ascii="Microsoft YaHei" w:eastAsia="Microsoft YaHei" w:hAnsi="Microsoft YaHei"/>
                <w:color w:val="111111"/>
                <w:sz w:val="18"/>
                <w:szCs w:val="18"/>
                <w:lang w:eastAsia="zh-CN"/>
              </w:rPr>
              <w:t>：</w:t>
            </w:r>
            <w:r>
              <w:rPr>
                <w:color w:val="111111"/>
                <w:sz w:val="18"/>
                <w:szCs w:val="18"/>
                <w:lang w:eastAsia="zh-CN"/>
              </w:rPr>
              <w:t>确认达到测量系统的性能特点或要求。</w:t>
            </w:r>
          </w:p>
          <w:p w14:paraId="39CA40D0" w14:textId="77777777" w:rsidR="00F46C56" w:rsidRPr="002852FE" w:rsidRDefault="00F46C56" w:rsidP="00CB2D6E">
            <w:pPr>
              <w:jc w:val="left"/>
              <w:rPr>
                <w:sz w:val="18"/>
                <w:szCs w:val="18"/>
                <w:lang w:eastAsia="zh-CN"/>
              </w:rPr>
            </w:pPr>
            <w:r>
              <w:rPr>
                <w:color w:val="111111"/>
                <w:sz w:val="18"/>
                <w:szCs w:val="18"/>
                <w:lang w:eastAsia="zh-CN"/>
              </w:rPr>
              <w:t>描述和了解</w:t>
            </w:r>
            <w:r>
              <w:rPr>
                <w:color w:val="111111"/>
                <w:sz w:val="18"/>
                <w:szCs w:val="18"/>
                <w:lang w:eastAsia="zh-CN"/>
              </w:rPr>
              <w:t>UUT</w:t>
            </w:r>
            <w:r>
              <w:rPr>
                <w:color w:val="111111"/>
                <w:sz w:val="18"/>
                <w:szCs w:val="18"/>
                <w:lang w:eastAsia="zh-CN"/>
              </w:rPr>
              <w:t>的响应：确定可能的故障</w:t>
            </w:r>
            <w:r>
              <w:rPr>
                <w:rFonts w:eastAsia="SimSun" w:hint="eastAsia"/>
                <w:color w:val="111111"/>
                <w:sz w:val="18"/>
                <w:szCs w:val="18"/>
                <w:lang w:eastAsia="zh-CN"/>
              </w:rPr>
              <w:t>/</w:t>
            </w:r>
            <w:r>
              <w:rPr>
                <w:rFonts w:eastAsia="SimSun" w:hint="eastAsia"/>
                <w:color w:val="111111"/>
                <w:sz w:val="18"/>
                <w:szCs w:val="18"/>
                <w:lang w:eastAsia="zh-CN"/>
              </w:rPr>
              <w:t>问题。</w:t>
            </w:r>
          </w:p>
          <w:p w14:paraId="1F253A04" w14:textId="77777777" w:rsidR="00F46C56" w:rsidRPr="002852FE" w:rsidRDefault="00F46C56" w:rsidP="00CB2D6E">
            <w:pPr>
              <w:jc w:val="left"/>
              <w:rPr>
                <w:sz w:val="18"/>
                <w:szCs w:val="18"/>
                <w:lang w:eastAsia="zh-CN"/>
              </w:rPr>
            </w:pPr>
            <w:r w:rsidRPr="002852FE">
              <w:rPr>
                <w:sz w:val="18"/>
                <w:szCs w:val="18"/>
                <w:lang w:eastAsia="zh-CN"/>
              </w:rPr>
              <w:br/>
            </w:r>
          </w:p>
          <w:p w14:paraId="722F65BF" w14:textId="77777777" w:rsidR="00F46C56" w:rsidRPr="002852FE" w:rsidRDefault="00F46C56" w:rsidP="00CB2D6E">
            <w:pPr>
              <w:jc w:val="left"/>
              <w:rPr>
                <w:sz w:val="18"/>
                <w:szCs w:val="18"/>
                <w:lang w:eastAsia="zh-CN"/>
              </w:rPr>
            </w:pPr>
            <w:r w:rsidRPr="0082177D">
              <w:rPr>
                <w:rFonts w:ascii="Microsoft YaHei" w:eastAsia="Microsoft YaHei" w:hAnsi="Microsoft YaHei"/>
                <w:b/>
                <w:bCs/>
                <w:color w:val="111111"/>
                <w:sz w:val="18"/>
                <w:szCs w:val="18"/>
                <w:lang w:eastAsia="zh-CN"/>
              </w:rPr>
              <w:t>方法</w:t>
            </w:r>
            <w:r w:rsidRPr="0082177D">
              <w:rPr>
                <w:rFonts w:ascii="Microsoft YaHei" w:eastAsia="Microsoft YaHei" w:hAnsi="Microsoft YaHei"/>
                <w:color w:val="111111"/>
                <w:sz w:val="18"/>
                <w:szCs w:val="18"/>
                <w:lang w:eastAsia="zh-CN"/>
              </w:rPr>
              <w:t>：</w:t>
            </w:r>
            <w:r w:rsidRPr="009D1D90">
              <w:rPr>
                <w:rFonts w:ascii="SimSun" w:eastAsia="SimSun" w:hAnsi="SimSun"/>
                <w:color w:val="111111"/>
                <w:sz w:val="18"/>
                <w:szCs w:val="18"/>
                <w:lang w:eastAsia="zh-CN"/>
              </w:rPr>
              <w:t>检查</w:t>
            </w:r>
            <w:r>
              <w:rPr>
                <w:color w:val="111111"/>
                <w:sz w:val="18"/>
                <w:szCs w:val="18"/>
                <w:lang w:eastAsia="zh-CN"/>
              </w:rPr>
              <w:t>实验室仪器和设备（人工气候室）</w:t>
            </w:r>
          </w:p>
          <w:p w14:paraId="1F5F365E" w14:textId="77777777" w:rsidR="00F46C56" w:rsidRPr="002852FE" w:rsidRDefault="00F46C56" w:rsidP="00CB2D6E">
            <w:pPr>
              <w:jc w:val="left"/>
              <w:rPr>
                <w:sz w:val="18"/>
                <w:szCs w:val="18"/>
                <w:lang w:eastAsia="zh-CN"/>
              </w:rPr>
            </w:pPr>
            <w:r w:rsidRPr="002852FE">
              <w:rPr>
                <w:sz w:val="18"/>
                <w:szCs w:val="18"/>
                <w:lang w:eastAsia="zh-CN"/>
              </w:rPr>
              <w:br/>
            </w:r>
          </w:p>
          <w:p w14:paraId="22B56FDE" w14:textId="77777777" w:rsidR="00F46C56" w:rsidRPr="002852FE" w:rsidRDefault="00F46C56" w:rsidP="00CB2D6E">
            <w:pPr>
              <w:jc w:val="left"/>
              <w:rPr>
                <w:sz w:val="18"/>
                <w:szCs w:val="18"/>
                <w:lang w:eastAsia="zh-CN"/>
              </w:rPr>
            </w:pPr>
            <w:r w:rsidRPr="0082177D">
              <w:rPr>
                <w:rFonts w:ascii="Microsoft YaHei" w:eastAsia="Microsoft YaHei" w:hAnsi="Microsoft YaHei"/>
                <w:b/>
                <w:bCs/>
                <w:color w:val="111111"/>
                <w:sz w:val="18"/>
                <w:szCs w:val="18"/>
                <w:lang w:eastAsia="zh-CN"/>
              </w:rPr>
              <w:t>范围</w:t>
            </w:r>
            <w:r w:rsidRPr="0082177D">
              <w:rPr>
                <w:rFonts w:ascii="Microsoft YaHei" w:eastAsia="Microsoft YaHei" w:hAnsi="Microsoft YaHei"/>
                <w:color w:val="111111"/>
                <w:sz w:val="18"/>
                <w:szCs w:val="18"/>
                <w:lang w:eastAsia="zh-CN"/>
              </w:rPr>
              <w:t>：</w:t>
            </w:r>
            <w:r>
              <w:rPr>
                <w:rFonts w:hint="eastAsia"/>
                <w:color w:val="111111"/>
                <w:sz w:val="18"/>
                <w:szCs w:val="18"/>
                <w:lang w:eastAsia="zh-CN"/>
              </w:rPr>
              <w:t>工</w:t>
            </w:r>
            <w:r>
              <w:rPr>
                <w:color w:val="111111"/>
                <w:sz w:val="18"/>
                <w:szCs w:val="18"/>
                <w:lang w:eastAsia="zh-CN"/>
              </w:rPr>
              <w:t>作范围内的一个或几个点，包括极端值</w:t>
            </w:r>
          </w:p>
          <w:p w14:paraId="25916893" w14:textId="77777777" w:rsidR="00F46C56" w:rsidRPr="002852FE" w:rsidRDefault="00F46C56" w:rsidP="00CB2D6E">
            <w:pPr>
              <w:jc w:val="left"/>
              <w:rPr>
                <w:sz w:val="18"/>
                <w:szCs w:val="18"/>
                <w:lang w:eastAsia="zh-CN"/>
              </w:rPr>
            </w:pPr>
            <w:r w:rsidRPr="002852FE">
              <w:rPr>
                <w:sz w:val="18"/>
                <w:szCs w:val="18"/>
                <w:lang w:eastAsia="zh-CN"/>
              </w:rPr>
              <w:br/>
            </w:r>
          </w:p>
          <w:p w14:paraId="56658979" w14:textId="77777777" w:rsidR="00F46C56" w:rsidRPr="002852FE" w:rsidRDefault="00F46C56" w:rsidP="00CB2D6E">
            <w:pPr>
              <w:jc w:val="left"/>
              <w:rPr>
                <w:sz w:val="18"/>
                <w:szCs w:val="18"/>
                <w:lang w:eastAsia="zh-CN"/>
              </w:rPr>
            </w:pPr>
            <w:r w:rsidRPr="0082177D">
              <w:rPr>
                <w:rFonts w:ascii="Microsoft YaHei" w:eastAsia="Microsoft YaHei" w:hAnsi="Microsoft YaHei"/>
                <w:b/>
                <w:bCs/>
                <w:color w:val="111111"/>
                <w:sz w:val="18"/>
                <w:szCs w:val="18"/>
                <w:lang w:eastAsia="zh-CN"/>
              </w:rPr>
              <w:t>程序</w:t>
            </w:r>
            <w:r w:rsidRPr="0082177D">
              <w:rPr>
                <w:rFonts w:ascii="Microsoft YaHei" w:eastAsia="Microsoft YaHei" w:hAnsi="Microsoft YaHei"/>
                <w:color w:val="111111"/>
                <w:sz w:val="18"/>
                <w:szCs w:val="18"/>
                <w:lang w:eastAsia="zh-CN"/>
              </w:rPr>
              <w:t>：</w:t>
            </w:r>
            <w:r>
              <w:rPr>
                <w:color w:val="111111"/>
                <w:sz w:val="18"/>
                <w:szCs w:val="18"/>
                <w:lang w:eastAsia="zh-CN"/>
              </w:rPr>
              <w:t>必须进行记录，包括仪器的不确定性以及设备的描述</w:t>
            </w:r>
          </w:p>
          <w:p w14:paraId="1057B808" w14:textId="77777777" w:rsidR="00F46C56" w:rsidRPr="002852FE" w:rsidRDefault="00F46C56" w:rsidP="00CB2D6E">
            <w:pPr>
              <w:jc w:val="left"/>
              <w:rPr>
                <w:sz w:val="18"/>
                <w:szCs w:val="18"/>
                <w:lang w:eastAsia="zh-CN"/>
              </w:rPr>
            </w:pPr>
            <w:r w:rsidRPr="002852FE">
              <w:rPr>
                <w:sz w:val="18"/>
                <w:szCs w:val="18"/>
                <w:lang w:eastAsia="zh-CN"/>
              </w:rPr>
              <w:br/>
            </w:r>
          </w:p>
          <w:p w14:paraId="103BD2EA" w14:textId="77777777" w:rsidR="00F46C56" w:rsidRPr="002852FE" w:rsidRDefault="00F46C56" w:rsidP="00CB2D6E">
            <w:pPr>
              <w:jc w:val="left"/>
              <w:rPr>
                <w:sz w:val="18"/>
                <w:szCs w:val="18"/>
                <w:lang w:eastAsia="zh-CN"/>
              </w:rPr>
            </w:pPr>
            <w:r w:rsidRPr="005D6A3B">
              <w:rPr>
                <w:rFonts w:ascii="Microsoft YaHei" w:eastAsia="Microsoft YaHei" w:hAnsi="Microsoft YaHei"/>
                <w:b/>
                <w:color w:val="111111"/>
                <w:sz w:val="18"/>
                <w:szCs w:val="18"/>
                <w:lang w:eastAsia="zh-CN"/>
              </w:rPr>
              <w:t>交付</w:t>
            </w:r>
            <w:r w:rsidRPr="00F87CD4">
              <w:rPr>
                <w:rFonts w:ascii="Microsoft YaHei" w:eastAsia="Microsoft YaHei" w:hAnsi="Microsoft YaHei"/>
                <w:color w:val="111111"/>
                <w:sz w:val="18"/>
                <w:szCs w:val="18"/>
                <w:lang w:eastAsia="zh-CN"/>
              </w:rPr>
              <w:t>：</w:t>
            </w:r>
            <w:r>
              <w:rPr>
                <w:color w:val="111111"/>
                <w:sz w:val="18"/>
                <w:szCs w:val="18"/>
                <w:lang w:eastAsia="zh-CN"/>
              </w:rPr>
              <w:t>关于</w:t>
            </w:r>
            <w:r>
              <w:rPr>
                <w:color w:val="111111"/>
                <w:sz w:val="18"/>
                <w:szCs w:val="18"/>
                <w:lang w:eastAsia="zh-CN"/>
              </w:rPr>
              <w:t>UUT</w:t>
            </w:r>
            <w:r>
              <w:rPr>
                <w:color w:val="111111"/>
                <w:sz w:val="18"/>
                <w:szCs w:val="18"/>
                <w:lang w:eastAsia="zh-CN"/>
              </w:rPr>
              <w:t>状况的确</w:t>
            </w:r>
            <w:r>
              <w:rPr>
                <w:rFonts w:hint="eastAsia"/>
                <w:color w:val="111111"/>
                <w:sz w:val="18"/>
                <w:szCs w:val="18"/>
                <w:lang w:eastAsia="zh-CN"/>
              </w:rPr>
              <w:t>认</w:t>
            </w:r>
            <w:r>
              <w:rPr>
                <w:color w:val="111111"/>
                <w:sz w:val="18"/>
                <w:szCs w:val="18"/>
                <w:lang w:eastAsia="zh-CN"/>
              </w:rPr>
              <w:t>报告以及满足</w:t>
            </w:r>
            <w:r>
              <w:rPr>
                <w:rFonts w:eastAsia="SimSun" w:hint="eastAsia"/>
                <w:color w:val="111111"/>
                <w:sz w:val="18"/>
                <w:szCs w:val="18"/>
                <w:lang w:eastAsia="zh-CN"/>
              </w:rPr>
              <w:t>/</w:t>
            </w:r>
            <w:r>
              <w:rPr>
                <w:color w:val="111111"/>
                <w:sz w:val="18"/>
                <w:szCs w:val="18"/>
                <w:lang w:eastAsia="zh-CN"/>
              </w:rPr>
              <w:t>未满足</w:t>
            </w:r>
            <w:r>
              <w:rPr>
                <w:color w:val="111111"/>
                <w:sz w:val="18"/>
                <w:szCs w:val="18"/>
                <w:lang w:val="en-US" w:eastAsia="zh-CN"/>
              </w:rPr>
              <w:t>相应的要求，例如目标不确定性</w:t>
            </w:r>
          </w:p>
          <w:p w14:paraId="621723D6" w14:textId="77777777" w:rsidR="00F46C56" w:rsidRPr="002852FE" w:rsidRDefault="00F46C56" w:rsidP="00CB2D6E">
            <w:pPr>
              <w:jc w:val="left"/>
              <w:rPr>
                <w:sz w:val="18"/>
                <w:szCs w:val="18"/>
                <w:lang w:eastAsia="zh-CN"/>
              </w:rPr>
            </w:pPr>
            <w:r w:rsidRPr="002852FE">
              <w:rPr>
                <w:color w:val="111111"/>
                <w:sz w:val="18"/>
                <w:szCs w:val="18"/>
                <w:lang w:eastAsia="zh-CN"/>
              </w:rPr>
              <w:t xml:space="preserve">+ </w:t>
            </w:r>
            <w:r>
              <w:rPr>
                <w:color w:val="111111"/>
                <w:sz w:val="18"/>
                <w:szCs w:val="18"/>
                <w:lang w:eastAsia="zh-CN"/>
              </w:rPr>
              <w:t>技术问题的</w:t>
            </w:r>
            <w:r>
              <w:rPr>
                <w:rFonts w:hint="eastAsia"/>
                <w:color w:val="111111"/>
                <w:sz w:val="18"/>
                <w:szCs w:val="18"/>
                <w:lang w:eastAsia="zh-CN"/>
              </w:rPr>
              <w:t>鉴</w:t>
            </w:r>
            <w:r>
              <w:rPr>
                <w:color w:val="111111"/>
                <w:sz w:val="18"/>
                <w:szCs w:val="18"/>
                <w:lang w:eastAsia="zh-CN"/>
              </w:rPr>
              <w:t>定报告（如果有）</w:t>
            </w:r>
          </w:p>
          <w:p w14:paraId="2CC6B7DD" w14:textId="77777777" w:rsidR="00F46C56" w:rsidRPr="002852FE" w:rsidRDefault="00F46C56" w:rsidP="00CB2D6E">
            <w:pPr>
              <w:jc w:val="left"/>
              <w:rPr>
                <w:sz w:val="18"/>
                <w:szCs w:val="18"/>
                <w:lang w:eastAsia="zh-CN"/>
              </w:rPr>
            </w:pPr>
            <w:r w:rsidRPr="002852FE">
              <w:rPr>
                <w:sz w:val="18"/>
                <w:szCs w:val="18"/>
                <w:lang w:eastAsia="zh-CN"/>
              </w:rPr>
              <w:br/>
            </w:r>
          </w:p>
          <w:p w14:paraId="5E885B12" w14:textId="77777777" w:rsidR="00F46C56" w:rsidRPr="002852FE" w:rsidRDefault="00F46C56" w:rsidP="00CB2D6E">
            <w:pPr>
              <w:jc w:val="left"/>
              <w:rPr>
                <w:sz w:val="18"/>
                <w:szCs w:val="18"/>
                <w:lang w:eastAsia="zh-CN"/>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AADD0" w14:textId="77777777" w:rsidR="00F46C56" w:rsidRDefault="00F46C56" w:rsidP="00CB2D6E">
            <w:pPr>
              <w:jc w:val="left"/>
              <w:rPr>
                <w:i/>
                <w:color w:val="111111"/>
                <w:lang w:eastAsia="zh-CN"/>
              </w:rPr>
            </w:pPr>
            <w:r w:rsidRPr="00DD7E8D">
              <w:rPr>
                <w:rFonts w:ascii="Microsoft YaHei" w:eastAsia="Microsoft YaHei" w:hAnsi="Microsoft YaHei"/>
                <w:b/>
                <w:bCs/>
                <w:color w:val="111111"/>
                <w:sz w:val="18"/>
                <w:szCs w:val="18"/>
                <w:lang w:eastAsia="zh-CN"/>
              </w:rPr>
              <w:t>目的</w:t>
            </w:r>
            <w:r w:rsidRPr="00DD7E8D">
              <w:rPr>
                <w:rFonts w:ascii="Microsoft YaHei" w:eastAsia="Microsoft YaHei" w:hAnsi="Microsoft YaHei"/>
                <w:color w:val="111111"/>
                <w:sz w:val="18"/>
                <w:szCs w:val="18"/>
                <w:lang w:eastAsia="zh-CN"/>
              </w:rPr>
              <w:t>：</w:t>
            </w:r>
            <w:r w:rsidRPr="00CA5DB1">
              <w:rPr>
                <w:rFonts w:ascii="SimSun" w:eastAsia="SimSun" w:hAnsi="SimSun"/>
                <w:color w:val="111111"/>
                <w:sz w:val="18"/>
                <w:szCs w:val="18"/>
                <w:lang w:eastAsia="zh-CN"/>
              </w:rPr>
              <w:t>在</w:t>
            </w:r>
            <w:r w:rsidRPr="00015363">
              <w:rPr>
                <w:rFonts w:hint="eastAsia"/>
                <w:color w:val="111111"/>
                <w:sz w:val="18"/>
                <w:szCs w:val="18"/>
                <w:lang w:eastAsia="zh-CN"/>
              </w:rPr>
              <w:t>测量标准</w:t>
            </w:r>
            <w:r>
              <w:rPr>
                <w:color w:val="111111"/>
                <w:sz w:val="18"/>
                <w:szCs w:val="18"/>
                <w:lang w:eastAsia="zh-CN"/>
              </w:rPr>
              <w:t>带来</w:t>
            </w:r>
            <w:r w:rsidRPr="00015363">
              <w:rPr>
                <w:rFonts w:hint="eastAsia"/>
                <w:color w:val="111111"/>
                <w:sz w:val="18"/>
                <w:szCs w:val="18"/>
                <w:lang w:eastAsia="zh-CN"/>
              </w:rPr>
              <w:t>的</w:t>
            </w:r>
            <w:r>
              <w:rPr>
                <w:color w:val="111111"/>
                <w:sz w:val="18"/>
                <w:szCs w:val="18"/>
                <w:lang w:eastAsia="zh-CN"/>
              </w:rPr>
              <w:t>具</w:t>
            </w:r>
            <w:r>
              <w:rPr>
                <w:rFonts w:hint="eastAsia"/>
                <w:color w:val="111111"/>
                <w:sz w:val="18"/>
                <w:szCs w:val="18"/>
                <w:lang w:eastAsia="zh-CN"/>
              </w:rPr>
              <w:t>有测量不确定性</w:t>
            </w:r>
            <w:r w:rsidRPr="00015363">
              <w:rPr>
                <w:rFonts w:hint="eastAsia"/>
                <w:color w:val="111111"/>
                <w:sz w:val="18"/>
                <w:szCs w:val="18"/>
                <w:lang w:eastAsia="zh-CN"/>
              </w:rPr>
              <w:t>的量值与具有相关不确定性的对应指示值之间建立关系</w:t>
            </w:r>
          </w:p>
          <w:p w14:paraId="0A8ACA19" w14:textId="77777777" w:rsidR="00F46C56" w:rsidRPr="002852FE" w:rsidRDefault="00F46C56" w:rsidP="00CB2D6E">
            <w:pPr>
              <w:jc w:val="left"/>
              <w:rPr>
                <w:sz w:val="18"/>
                <w:szCs w:val="18"/>
                <w:lang w:eastAsia="zh-CN"/>
              </w:rPr>
            </w:pPr>
            <w:r w:rsidRPr="002852FE">
              <w:rPr>
                <w:sz w:val="18"/>
                <w:szCs w:val="18"/>
                <w:lang w:eastAsia="zh-CN"/>
              </w:rPr>
              <w:br/>
            </w:r>
          </w:p>
          <w:p w14:paraId="0977EA24" w14:textId="77777777" w:rsidR="00F46C56" w:rsidRPr="002852FE" w:rsidRDefault="00F46C56" w:rsidP="00CB2D6E">
            <w:pPr>
              <w:jc w:val="left"/>
              <w:rPr>
                <w:sz w:val="18"/>
                <w:szCs w:val="18"/>
                <w:lang w:eastAsia="zh-CN"/>
              </w:rPr>
            </w:pPr>
            <w:r w:rsidRPr="00CA5DB1">
              <w:rPr>
                <w:rFonts w:ascii="Microsoft YaHei" w:eastAsia="Microsoft YaHei" w:hAnsi="Microsoft YaHei"/>
                <w:bCs/>
                <w:color w:val="111111"/>
                <w:sz w:val="18"/>
                <w:szCs w:val="18"/>
                <w:lang w:eastAsia="zh-CN"/>
              </w:rPr>
              <w:t>方法</w:t>
            </w:r>
            <w:r w:rsidRPr="00CA5DB1">
              <w:rPr>
                <w:rFonts w:ascii="Microsoft YaHei" w:eastAsia="Microsoft YaHei" w:hAnsi="Microsoft YaHei"/>
                <w:color w:val="111111"/>
                <w:sz w:val="18"/>
                <w:szCs w:val="18"/>
                <w:lang w:eastAsia="zh-CN"/>
              </w:rPr>
              <w:t>：</w:t>
            </w:r>
            <w:r>
              <w:rPr>
                <w:color w:val="111111"/>
                <w:sz w:val="18"/>
                <w:szCs w:val="18"/>
                <w:lang w:eastAsia="zh-CN"/>
              </w:rPr>
              <w:t>在受控实验室条件下，按可溯源标准，对</w:t>
            </w:r>
            <w:r>
              <w:rPr>
                <w:color w:val="111111"/>
                <w:sz w:val="18"/>
                <w:szCs w:val="18"/>
                <w:lang w:eastAsia="zh-CN"/>
              </w:rPr>
              <w:t>UUT</w:t>
            </w:r>
            <w:r>
              <w:rPr>
                <w:color w:val="111111"/>
                <w:sz w:val="18"/>
                <w:szCs w:val="18"/>
                <w:lang w:eastAsia="zh-CN"/>
              </w:rPr>
              <w:t>进行校准</w:t>
            </w:r>
          </w:p>
          <w:p w14:paraId="585E1E60" w14:textId="77777777" w:rsidR="00F46C56" w:rsidRPr="002852FE" w:rsidRDefault="00F46C56" w:rsidP="00CB2D6E">
            <w:pPr>
              <w:jc w:val="left"/>
              <w:rPr>
                <w:sz w:val="18"/>
                <w:szCs w:val="18"/>
                <w:lang w:eastAsia="zh-CN"/>
              </w:rPr>
            </w:pPr>
            <w:r w:rsidRPr="002852FE">
              <w:rPr>
                <w:sz w:val="18"/>
                <w:szCs w:val="18"/>
                <w:lang w:eastAsia="zh-CN"/>
              </w:rPr>
              <w:br/>
            </w:r>
          </w:p>
          <w:p w14:paraId="2DC024AA" w14:textId="77777777" w:rsidR="00F46C56" w:rsidRPr="002852FE" w:rsidRDefault="00F46C56" w:rsidP="00CB2D6E">
            <w:pPr>
              <w:jc w:val="left"/>
              <w:rPr>
                <w:sz w:val="18"/>
                <w:szCs w:val="18"/>
                <w:lang w:eastAsia="zh-CN"/>
              </w:rPr>
            </w:pPr>
            <w:r w:rsidRPr="00040893">
              <w:rPr>
                <w:rFonts w:ascii="Microsoft YaHei" w:eastAsia="Microsoft YaHei" w:hAnsi="Microsoft YaHei"/>
                <w:b/>
                <w:bCs/>
                <w:color w:val="111111"/>
                <w:sz w:val="18"/>
                <w:szCs w:val="18"/>
                <w:lang w:eastAsia="zh-CN"/>
              </w:rPr>
              <w:t>范围</w:t>
            </w:r>
            <w:r w:rsidRPr="00040893">
              <w:rPr>
                <w:rFonts w:ascii="Microsoft YaHei" w:eastAsia="Microsoft YaHei" w:hAnsi="Microsoft YaHei"/>
                <w:color w:val="111111"/>
                <w:sz w:val="18"/>
                <w:szCs w:val="18"/>
                <w:lang w:eastAsia="zh-CN"/>
              </w:rPr>
              <w:t>：</w:t>
            </w:r>
            <w:r>
              <w:rPr>
                <w:color w:val="111111"/>
                <w:sz w:val="18"/>
                <w:szCs w:val="18"/>
                <w:lang w:eastAsia="zh-CN"/>
              </w:rPr>
              <w:t>预期</w:t>
            </w:r>
            <w:r>
              <w:rPr>
                <w:color w:val="111111"/>
                <w:sz w:val="18"/>
                <w:szCs w:val="18"/>
                <w:lang w:eastAsia="zh-CN"/>
              </w:rPr>
              <w:t>UUT</w:t>
            </w:r>
            <w:r>
              <w:rPr>
                <w:color w:val="111111"/>
                <w:sz w:val="18"/>
                <w:szCs w:val="18"/>
                <w:lang w:eastAsia="zh-CN"/>
              </w:rPr>
              <w:t>现场将满足整个</w:t>
            </w:r>
            <w:r>
              <w:rPr>
                <w:rFonts w:hint="eastAsia"/>
                <w:color w:val="111111"/>
                <w:sz w:val="18"/>
                <w:szCs w:val="18"/>
                <w:lang w:eastAsia="zh-CN"/>
              </w:rPr>
              <w:t>工</w:t>
            </w:r>
            <w:r>
              <w:rPr>
                <w:color w:val="111111"/>
                <w:sz w:val="18"/>
                <w:szCs w:val="18"/>
                <w:lang w:eastAsia="zh-CN"/>
              </w:rPr>
              <w:t>作范围</w:t>
            </w:r>
          </w:p>
          <w:p w14:paraId="3F4B54CA" w14:textId="77777777" w:rsidR="00F46C56" w:rsidRPr="002852FE" w:rsidRDefault="00F46C56" w:rsidP="00CB2D6E">
            <w:pPr>
              <w:jc w:val="left"/>
              <w:rPr>
                <w:sz w:val="18"/>
                <w:szCs w:val="18"/>
                <w:lang w:eastAsia="zh-CN"/>
              </w:rPr>
            </w:pPr>
            <w:r w:rsidRPr="002852FE">
              <w:rPr>
                <w:sz w:val="18"/>
                <w:szCs w:val="18"/>
                <w:lang w:eastAsia="zh-CN"/>
              </w:rPr>
              <w:br/>
            </w:r>
          </w:p>
          <w:p w14:paraId="4800AAB7" w14:textId="77777777" w:rsidR="00F46C56" w:rsidRPr="002852FE" w:rsidRDefault="00F46C56" w:rsidP="00CB2D6E">
            <w:pPr>
              <w:jc w:val="left"/>
              <w:rPr>
                <w:sz w:val="18"/>
                <w:szCs w:val="18"/>
                <w:lang w:eastAsia="zh-CN"/>
              </w:rPr>
            </w:pPr>
            <w:r>
              <w:rPr>
                <w:b/>
                <w:bCs/>
                <w:color w:val="111111"/>
                <w:sz w:val="18"/>
                <w:szCs w:val="18"/>
                <w:lang w:eastAsia="zh-CN"/>
              </w:rPr>
              <w:t>程序</w:t>
            </w:r>
            <w:r>
              <w:rPr>
                <w:color w:val="111111"/>
                <w:sz w:val="18"/>
                <w:szCs w:val="18"/>
                <w:lang w:eastAsia="zh-CN"/>
              </w:rPr>
              <w:t>：必须是标准的且</w:t>
            </w:r>
            <w:r>
              <w:rPr>
                <w:rFonts w:hint="eastAsia"/>
                <w:color w:val="111111"/>
                <w:sz w:val="18"/>
                <w:szCs w:val="18"/>
                <w:lang w:eastAsia="zh-CN"/>
              </w:rPr>
              <w:t>进行</w:t>
            </w:r>
            <w:r>
              <w:rPr>
                <w:color w:val="111111"/>
                <w:sz w:val="18"/>
                <w:szCs w:val="18"/>
                <w:lang w:eastAsia="zh-CN"/>
              </w:rPr>
              <w:t>记录</w:t>
            </w:r>
          </w:p>
          <w:p w14:paraId="5CA20672" w14:textId="77777777" w:rsidR="00F46C56" w:rsidRPr="002852FE" w:rsidRDefault="00F46C56" w:rsidP="00CB2D6E">
            <w:pPr>
              <w:jc w:val="left"/>
              <w:rPr>
                <w:sz w:val="18"/>
                <w:szCs w:val="18"/>
                <w:lang w:eastAsia="zh-CN"/>
              </w:rPr>
            </w:pPr>
            <w:r w:rsidRPr="002852FE">
              <w:rPr>
                <w:sz w:val="18"/>
                <w:szCs w:val="18"/>
                <w:lang w:eastAsia="zh-CN"/>
              </w:rPr>
              <w:br/>
            </w:r>
          </w:p>
          <w:p w14:paraId="4EDE26B2" w14:textId="77777777" w:rsidR="00F46C56" w:rsidRPr="002852FE" w:rsidRDefault="00F46C56" w:rsidP="00CB2D6E">
            <w:pPr>
              <w:jc w:val="left"/>
              <w:rPr>
                <w:sz w:val="18"/>
                <w:szCs w:val="18"/>
                <w:lang w:eastAsia="zh-CN"/>
              </w:rPr>
            </w:pPr>
            <w:r w:rsidRPr="001A2776">
              <w:rPr>
                <w:rFonts w:ascii="Microsoft YaHei" w:eastAsia="Microsoft YaHei" w:hAnsi="Microsoft YaHei"/>
                <w:b/>
                <w:color w:val="111111"/>
                <w:sz w:val="18"/>
                <w:szCs w:val="18"/>
                <w:lang w:eastAsia="zh-CN"/>
              </w:rPr>
              <w:t>交付：</w:t>
            </w:r>
            <w:r>
              <w:rPr>
                <w:color w:val="111111"/>
                <w:sz w:val="18"/>
                <w:szCs w:val="18"/>
                <w:lang w:eastAsia="zh-CN"/>
              </w:rPr>
              <w:t>含相应完整不确定性</w:t>
            </w:r>
            <w:r>
              <w:rPr>
                <w:rFonts w:hint="eastAsia"/>
                <w:color w:val="111111"/>
                <w:sz w:val="18"/>
                <w:szCs w:val="18"/>
                <w:lang w:eastAsia="zh-CN"/>
              </w:rPr>
              <w:t>预算</w:t>
            </w:r>
            <w:r>
              <w:rPr>
                <w:color w:val="111111"/>
                <w:sz w:val="18"/>
                <w:szCs w:val="18"/>
                <w:lang w:eastAsia="zh-CN"/>
              </w:rPr>
              <w:t>的校准证书</w:t>
            </w:r>
          </w:p>
          <w:p w14:paraId="3B7F47FE" w14:textId="77777777" w:rsidR="00F46C56" w:rsidRPr="002852FE" w:rsidRDefault="00F46C56" w:rsidP="00CB2D6E">
            <w:pPr>
              <w:jc w:val="left"/>
              <w:rPr>
                <w:sz w:val="18"/>
                <w:szCs w:val="18"/>
                <w:lang w:eastAsia="zh-CN"/>
              </w:rPr>
            </w:pPr>
            <w:r w:rsidRPr="002852FE">
              <w:rPr>
                <w:sz w:val="18"/>
                <w:szCs w:val="18"/>
                <w:lang w:eastAsia="zh-CN"/>
              </w:rPr>
              <w:br/>
            </w:r>
            <w:r w:rsidRPr="002852FE">
              <w:rPr>
                <w:sz w:val="18"/>
                <w:szCs w:val="18"/>
                <w:lang w:eastAsia="zh-CN"/>
              </w:rPr>
              <w:br/>
            </w:r>
            <w:r w:rsidRPr="002852FE">
              <w:rPr>
                <w:sz w:val="18"/>
                <w:szCs w:val="18"/>
                <w:lang w:eastAsia="zh-CN"/>
              </w:rPr>
              <w:br/>
            </w:r>
            <w:r w:rsidRPr="002852FE">
              <w:rPr>
                <w:sz w:val="18"/>
                <w:szCs w:val="18"/>
                <w:lang w:eastAsia="zh-CN"/>
              </w:rPr>
              <w:br/>
            </w:r>
            <w:r w:rsidRPr="002852FE">
              <w:rPr>
                <w:sz w:val="18"/>
                <w:szCs w:val="18"/>
                <w:lang w:eastAsia="zh-CN"/>
              </w:rPr>
              <w:br/>
            </w:r>
            <w:r w:rsidRPr="002852FE">
              <w:rPr>
                <w:sz w:val="18"/>
                <w:szCs w:val="18"/>
                <w:lang w:eastAsia="zh-CN"/>
              </w:rPr>
              <w:br/>
            </w:r>
          </w:p>
        </w:tc>
      </w:tr>
      <w:tr w:rsidR="00F46C56" w:rsidRPr="002852FE" w14:paraId="7A88BD67" w14:textId="77777777" w:rsidTr="00CB2D6E">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10F6B" w14:textId="77777777" w:rsidR="00F46C56" w:rsidRPr="007C5A42" w:rsidRDefault="00F46C56" w:rsidP="00CB2D6E">
            <w:pPr>
              <w:jc w:val="left"/>
              <w:rPr>
                <w:rFonts w:ascii="Microsoft YaHei" w:eastAsia="Microsoft YaHei" w:hAnsi="Microsoft YaHei"/>
                <w:b/>
                <w:bCs/>
                <w:color w:val="111111"/>
                <w:sz w:val="18"/>
                <w:szCs w:val="18"/>
              </w:rPr>
            </w:pPr>
            <w:r w:rsidRPr="007C5A42">
              <w:rPr>
                <w:rFonts w:ascii="Microsoft YaHei" w:eastAsia="Microsoft YaHei" w:hAnsi="Microsoft YaHei"/>
                <w:b/>
                <w:bCs/>
                <w:color w:val="111111"/>
                <w:sz w:val="18"/>
                <w:szCs w:val="18"/>
              </w:rPr>
              <w:t>现场操作</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95843" w14:textId="77777777" w:rsidR="00F46C56" w:rsidRPr="002852FE" w:rsidRDefault="00F46C56" w:rsidP="00CB2D6E">
            <w:pPr>
              <w:jc w:val="left"/>
              <w:rPr>
                <w:sz w:val="18"/>
                <w:szCs w:val="18"/>
                <w:lang w:eastAsia="zh-CN"/>
              </w:rPr>
            </w:pPr>
            <w:r w:rsidRPr="00C40C01">
              <w:rPr>
                <w:rFonts w:ascii="Microsoft YaHei" w:eastAsia="Microsoft YaHei" w:hAnsi="Microsoft YaHei"/>
                <w:b/>
                <w:bCs/>
                <w:color w:val="111111"/>
                <w:sz w:val="18"/>
                <w:szCs w:val="18"/>
                <w:lang w:eastAsia="zh-CN"/>
              </w:rPr>
              <w:t>目的</w:t>
            </w:r>
            <w:r w:rsidRPr="00C40C01">
              <w:rPr>
                <w:rFonts w:ascii="Microsoft YaHei" w:eastAsia="Microsoft YaHei" w:hAnsi="Microsoft YaHei"/>
                <w:b/>
                <w:color w:val="111111"/>
                <w:sz w:val="18"/>
                <w:szCs w:val="18"/>
                <w:lang w:eastAsia="zh-CN"/>
              </w:rPr>
              <w:t>：</w:t>
            </w:r>
            <w:r>
              <w:rPr>
                <w:color w:val="111111"/>
                <w:sz w:val="18"/>
                <w:szCs w:val="18"/>
                <w:lang w:eastAsia="zh-CN"/>
              </w:rPr>
              <w:t>确认达到测量系统的性能特点或要求。</w:t>
            </w:r>
          </w:p>
          <w:p w14:paraId="03FBB465" w14:textId="77777777" w:rsidR="00F46C56" w:rsidRPr="002852FE" w:rsidRDefault="00F46C56" w:rsidP="00CB2D6E">
            <w:pPr>
              <w:jc w:val="left"/>
              <w:rPr>
                <w:sz w:val="18"/>
                <w:szCs w:val="18"/>
                <w:lang w:eastAsia="zh-CN"/>
              </w:rPr>
            </w:pPr>
            <w:r w:rsidRPr="002852FE">
              <w:rPr>
                <w:sz w:val="18"/>
                <w:szCs w:val="18"/>
                <w:lang w:eastAsia="zh-CN"/>
              </w:rPr>
              <w:br/>
            </w:r>
            <w:r w:rsidRPr="002852FE">
              <w:rPr>
                <w:sz w:val="18"/>
                <w:szCs w:val="18"/>
                <w:lang w:eastAsia="zh-CN"/>
              </w:rPr>
              <w:br/>
            </w:r>
            <w:r w:rsidRPr="002852FE">
              <w:rPr>
                <w:sz w:val="18"/>
                <w:szCs w:val="18"/>
                <w:lang w:eastAsia="zh-CN"/>
              </w:rPr>
              <w:br/>
            </w:r>
            <w:r w:rsidRPr="002852FE">
              <w:rPr>
                <w:sz w:val="18"/>
                <w:szCs w:val="18"/>
                <w:lang w:eastAsia="zh-CN"/>
              </w:rPr>
              <w:br/>
            </w:r>
          </w:p>
          <w:p w14:paraId="6A44470D" w14:textId="77777777" w:rsidR="00F46C56" w:rsidRPr="002852FE" w:rsidRDefault="00F46C56" w:rsidP="00CB2D6E">
            <w:pPr>
              <w:jc w:val="left"/>
              <w:rPr>
                <w:sz w:val="18"/>
                <w:szCs w:val="18"/>
                <w:lang w:eastAsia="zh-CN"/>
              </w:rPr>
            </w:pPr>
            <w:r w:rsidRPr="00C40C01">
              <w:rPr>
                <w:rFonts w:ascii="Microsoft YaHei" w:eastAsia="Microsoft YaHei" w:hAnsi="Microsoft YaHei"/>
                <w:b/>
                <w:bCs/>
                <w:color w:val="111111"/>
                <w:sz w:val="18"/>
                <w:szCs w:val="18"/>
                <w:lang w:eastAsia="zh-CN"/>
              </w:rPr>
              <w:t>方法</w:t>
            </w:r>
            <w:r w:rsidRPr="00C40C01">
              <w:rPr>
                <w:rFonts w:ascii="Microsoft YaHei" w:eastAsia="Microsoft YaHei" w:hAnsi="Microsoft YaHei"/>
                <w:b/>
                <w:color w:val="111111"/>
                <w:sz w:val="18"/>
                <w:szCs w:val="18"/>
                <w:lang w:eastAsia="zh-CN"/>
              </w:rPr>
              <w:t>：</w:t>
            </w:r>
            <w:r>
              <w:rPr>
                <w:color w:val="111111"/>
                <w:sz w:val="18"/>
                <w:szCs w:val="18"/>
                <w:lang w:eastAsia="zh-CN"/>
              </w:rPr>
              <w:t>对照巡检可溯源仪器（温度表、</w:t>
            </w:r>
            <w:r>
              <w:rPr>
                <w:rFonts w:hint="eastAsia"/>
                <w:color w:val="111111"/>
                <w:sz w:val="18"/>
                <w:szCs w:val="18"/>
                <w:lang w:eastAsia="zh-CN"/>
              </w:rPr>
              <w:t>便携</w:t>
            </w:r>
            <w:r>
              <w:rPr>
                <w:color w:val="111111"/>
                <w:sz w:val="18"/>
                <w:szCs w:val="18"/>
                <w:lang w:eastAsia="zh-CN"/>
              </w:rPr>
              <w:t>气压表）或绝对量发生器（便携气压室、冰浴），检查</w:t>
            </w:r>
            <w:r>
              <w:rPr>
                <w:color w:val="111111"/>
                <w:sz w:val="18"/>
                <w:szCs w:val="18"/>
                <w:lang w:eastAsia="zh-CN"/>
              </w:rPr>
              <w:t>UUT</w:t>
            </w:r>
            <w:r>
              <w:rPr>
                <w:color w:val="111111"/>
                <w:sz w:val="18"/>
                <w:szCs w:val="18"/>
                <w:lang w:eastAsia="zh-CN"/>
              </w:rPr>
              <w:t>读数</w:t>
            </w:r>
          </w:p>
          <w:p w14:paraId="5866BF0C" w14:textId="77777777" w:rsidR="00F46C56" w:rsidRPr="002852FE" w:rsidRDefault="00F46C56" w:rsidP="00CB2D6E">
            <w:pPr>
              <w:jc w:val="left"/>
              <w:rPr>
                <w:sz w:val="18"/>
                <w:szCs w:val="18"/>
                <w:lang w:eastAsia="zh-CN"/>
              </w:rPr>
            </w:pPr>
            <w:r w:rsidRPr="002852FE">
              <w:rPr>
                <w:sz w:val="18"/>
                <w:szCs w:val="18"/>
                <w:lang w:eastAsia="zh-CN"/>
              </w:rPr>
              <w:br/>
            </w:r>
          </w:p>
          <w:p w14:paraId="78BC1CD4" w14:textId="77777777" w:rsidR="00F46C56" w:rsidRPr="002852FE" w:rsidRDefault="00F46C56" w:rsidP="00CB2D6E">
            <w:pPr>
              <w:jc w:val="left"/>
              <w:rPr>
                <w:sz w:val="18"/>
                <w:szCs w:val="18"/>
                <w:lang w:eastAsia="zh-CN"/>
              </w:rPr>
            </w:pPr>
            <w:r w:rsidRPr="00A428E7">
              <w:rPr>
                <w:rFonts w:ascii="Microsoft YaHei" w:eastAsia="Microsoft YaHei" w:hAnsi="Microsoft YaHei"/>
                <w:b/>
                <w:bCs/>
                <w:color w:val="111111"/>
                <w:sz w:val="18"/>
                <w:szCs w:val="18"/>
                <w:lang w:eastAsia="zh-CN"/>
              </w:rPr>
              <w:t>范围</w:t>
            </w:r>
            <w:r w:rsidRPr="00A428E7">
              <w:rPr>
                <w:rFonts w:ascii="Microsoft YaHei" w:eastAsia="Microsoft YaHei" w:hAnsi="Microsoft YaHei"/>
                <w:b/>
                <w:color w:val="111111"/>
                <w:sz w:val="18"/>
                <w:szCs w:val="18"/>
                <w:lang w:eastAsia="zh-CN"/>
              </w:rPr>
              <w:t>：</w:t>
            </w:r>
            <w:r>
              <w:rPr>
                <w:rFonts w:hint="eastAsia"/>
                <w:color w:val="111111"/>
                <w:sz w:val="18"/>
                <w:szCs w:val="18"/>
                <w:lang w:eastAsia="zh-CN"/>
              </w:rPr>
              <w:t>工</w:t>
            </w:r>
            <w:r>
              <w:rPr>
                <w:color w:val="111111"/>
                <w:sz w:val="18"/>
                <w:szCs w:val="18"/>
                <w:lang w:eastAsia="zh-CN"/>
              </w:rPr>
              <w:t>作范围内包含的一个或几个点</w:t>
            </w:r>
          </w:p>
          <w:p w14:paraId="63AAD950" w14:textId="77777777" w:rsidR="00F46C56" w:rsidRPr="002852FE" w:rsidRDefault="00F46C56" w:rsidP="00CB2D6E">
            <w:pPr>
              <w:jc w:val="left"/>
              <w:rPr>
                <w:sz w:val="18"/>
                <w:szCs w:val="18"/>
                <w:lang w:eastAsia="zh-CN"/>
              </w:rPr>
            </w:pPr>
            <w:r w:rsidRPr="002852FE">
              <w:rPr>
                <w:sz w:val="18"/>
                <w:szCs w:val="18"/>
                <w:lang w:eastAsia="zh-CN"/>
              </w:rPr>
              <w:br/>
            </w:r>
          </w:p>
          <w:p w14:paraId="2C5FCC46" w14:textId="77777777" w:rsidR="00F46C56" w:rsidRPr="002852FE" w:rsidRDefault="00F46C56" w:rsidP="00CB2D6E">
            <w:pPr>
              <w:jc w:val="left"/>
              <w:rPr>
                <w:sz w:val="18"/>
                <w:szCs w:val="18"/>
                <w:lang w:eastAsia="zh-CN"/>
              </w:rPr>
            </w:pPr>
            <w:r w:rsidRPr="00C40C01">
              <w:rPr>
                <w:rFonts w:ascii="Microsoft YaHei" w:eastAsia="Microsoft YaHei" w:hAnsi="Microsoft YaHei"/>
                <w:b/>
                <w:bCs/>
                <w:color w:val="111111"/>
                <w:sz w:val="18"/>
                <w:szCs w:val="18"/>
                <w:lang w:eastAsia="zh-CN"/>
              </w:rPr>
              <w:t>程序</w:t>
            </w:r>
            <w:r w:rsidRPr="00C40C01">
              <w:rPr>
                <w:rFonts w:ascii="Microsoft YaHei" w:eastAsia="Microsoft YaHei" w:hAnsi="Microsoft YaHei"/>
                <w:b/>
                <w:color w:val="111111"/>
                <w:sz w:val="18"/>
                <w:szCs w:val="18"/>
                <w:lang w:eastAsia="zh-CN"/>
              </w:rPr>
              <w:t>：</w:t>
            </w:r>
            <w:r>
              <w:rPr>
                <w:color w:val="111111"/>
                <w:sz w:val="18"/>
                <w:szCs w:val="18"/>
                <w:lang w:eastAsia="zh-CN"/>
              </w:rPr>
              <w:t>必须进行记录，包括检查仪器和系统的不确定性</w:t>
            </w:r>
          </w:p>
          <w:p w14:paraId="722C56B8" w14:textId="77777777" w:rsidR="00F46C56" w:rsidRPr="002852FE" w:rsidRDefault="00F46C56" w:rsidP="00CB2D6E">
            <w:pPr>
              <w:jc w:val="left"/>
              <w:rPr>
                <w:sz w:val="18"/>
                <w:szCs w:val="18"/>
                <w:lang w:eastAsia="zh-CN"/>
              </w:rPr>
            </w:pPr>
            <w:r w:rsidRPr="002852FE">
              <w:rPr>
                <w:sz w:val="18"/>
                <w:szCs w:val="18"/>
                <w:lang w:eastAsia="zh-CN"/>
              </w:rPr>
              <w:br/>
            </w:r>
          </w:p>
          <w:p w14:paraId="2A07C103" w14:textId="77777777" w:rsidR="00F46C56" w:rsidRPr="002852FE" w:rsidRDefault="00F46C56" w:rsidP="00CB2D6E">
            <w:pPr>
              <w:jc w:val="left"/>
              <w:rPr>
                <w:sz w:val="18"/>
                <w:szCs w:val="18"/>
                <w:lang w:eastAsia="zh-CN"/>
              </w:rPr>
            </w:pPr>
            <w:r w:rsidRPr="00C40C01">
              <w:rPr>
                <w:rFonts w:ascii="Microsoft YaHei" w:eastAsia="Microsoft YaHei" w:hAnsi="Microsoft YaHei"/>
                <w:b/>
                <w:color w:val="111111"/>
                <w:sz w:val="18"/>
                <w:szCs w:val="18"/>
                <w:lang w:eastAsia="zh-CN"/>
              </w:rPr>
              <w:t>交付：</w:t>
            </w:r>
            <w:r>
              <w:rPr>
                <w:color w:val="111111"/>
                <w:sz w:val="18"/>
                <w:szCs w:val="18"/>
                <w:lang w:eastAsia="zh-CN"/>
              </w:rPr>
              <w:t>关于</w:t>
            </w:r>
            <w:r>
              <w:rPr>
                <w:color w:val="111111"/>
                <w:sz w:val="18"/>
                <w:szCs w:val="18"/>
                <w:lang w:eastAsia="zh-CN"/>
              </w:rPr>
              <w:t>UUT</w:t>
            </w:r>
            <w:r>
              <w:rPr>
                <w:color w:val="111111"/>
                <w:sz w:val="18"/>
                <w:szCs w:val="18"/>
                <w:lang w:eastAsia="zh-CN"/>
              </w:rPr>
              <w:t>状况的确</w:t>
            </w:r>
            <w:r>
              <w:rPr>
                <w:rFonts w:hint="eastAsia"/>
                <w:color w:val="111111"/>
                <w:sz w:val="18"/>
                <w:szCs w:val="18"/>
                <w:lang w:eastAsia="zh-CN"/>
              </w:rPr>
              <w:t>认</w:t>
            </w:r>
            <w:r>
              <w:rPr>
                <w:color w:val="111111"/>
                <w:sz w:val="18"/>
                <w:szCs w:val="18"/>
                <w:lang w:eastAsia="zh-CN"/>
              </w:rPr>
              <w:t>报告以及满足</w:t>
            </w:r>
            <w:r>
              <w:rPr>
                <w:rFonts w:eastAsia="SimSun" w:hint="eastAsia"/>
                <w:color w:val="111111"/>
                <w:sz w:val="18"/>
                <w:szCs w:val="18"/>
                <w:lang w:eastAsia="zh-CN"/>
              </w:rPr>
              <w:t>/</w:t>
            </w:r>
            <w:r>
              <w:rPr>
                <w:color w:val="111111"/>
                <w:sz w:val="18"/>
                <w:szCs w:val="18"/>
                <w:lang w:eastAsia="zh-CN"/>
              </w:rPr>
              <w:t>未满足</w:t>
            </w:r>
            <w:r>
              <w:rPr>
                <w:color w:val="111111"/>
                <w:sz w:val="18"/>
                <w:szCs w:val="18"/>
                <w:lang w:val="en-US" w:eastAsia="zh-CN"/>
              </w:rPr>
              <w:t>相应的要求，例如目标不确定性</w:t>
            </w:r>
          </w:p>
          <w:p w14:paraId="068466C9" w14:textId="77777777" w:rsidR="00F46C56" w:rsidRPr="002852FE" w:rsidRDefault="00F46C56" w:rsidP="00CB2D6E">
            <w:pPr>
              <w:jc w:val="left"/>
              <w:rPr>
                <w:sz w:val="18"/>
                <w:szCs w:val="18"/>
                <w:lang w:eastAsia="zh-CN"/>
              </w:rPr>
            </w:pPr>
          </w:p>
          <w:p w14:paraId="2067E691" w14:textId="77777777" w:rsidR="00F46C56" w:rsidRPr="002852FE" w:rsidRDefault="00F46C56" w:rsidP="00CB2D6E">
            <w:pPr>
              <w:jc w:val="left"/>
              <w:rPr>
                <w:sz w:val="18"/>
                <w:szCs w:val="18"/>
                <w:lang w:eastAsia="zh-CN"/>
              </w:rPr>
            </w:pPr>
            <w:r w:rsidRPr="002852FE">
              <w:rPr>
                <w:sz w:val="18"/>
                <w:szCs w:val="18"/>
                <w:lang w:eastAsia="zh-CN"/>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50F55" w14:textId="77777777" w:rsidR="00F46C56" w:rsidRPr="002852FE" w:rsidRDefault="00F46C56" w:rsidP="00CB2D6E">
            <w:pPr>
              <w:jc w:val="left"/>
              <w:rPr>
                <w:sz w:val="18"/>
                <w:szCs w:val="18"/>
                <w:lang w:eastAsia="zh-CN"/>
              </w:rPr>
            </w:pPr>
            <w:r w:rsidRPr="00EA1627">
              <w:rPr>
                <w:rFonts w:ascii="Microsoft YaHei" w:eastAsia="Microsoft YaHei" w:hAnsi="Microsoft YaHei"/>
                <w:b/>
                <w:bCs/>
                <w:color w:val="111111"/>
                <w:sz w:val="18"/>
                <w:szCs w:val="18"/>
                <w:lang w:eastAsia="zh-CN"/>
              </w:rPr>
              <w:t>目的</w:t>
            </w:r>
            <w:r w:rsidRPr="00EA1627">
              <w:rPr>
                <w:rFonts w:ascii="Microsoft YaHei" w:eastAsia="Microsoft YaHei" w:hAnsi="Microsoft YaHei"/>
                <w:b/>
                <w:color w:val="111111"/>
                <w:sz w:val="18"/>
                <w:szCs w:val="18"/>
                <w:lang w:eastAsia="zh-CN"/>
              </w:rPr>
              <w:t>：</w:t>
            </w:r>
            <w:r w:rsidRPr="00CA5DB1">
              <w:rPr>
                <w:rFonts w:ascii="SimSun" w:eastAsia="SimSun" w:hAnsi="SimSun"/>
                <w:color w:val="111111"/>
                <w:sz w:val="18"/>
                <w:szCs w:val="18"/>
                <w:lang w:eastAsia="zh-CN"/>
              </w:rPr>
              <w:t>在</w:t>
            </w:r>
            <w:r w:rsidRPr="00015363">
              <w:rPr>
                <w:rFonts w:hint="eastAsia"/>
                <w:color w:val="111111"/>
                <w:sz w:val="18"/>
                <w:szCs w:val="18"/>
                <w:lang w:eastAsia="zh-CN"/>
              </w:rPr>
              <w:t>测量标准</w:t>
            </w:r>
            <w:r>
              <w:rPr>
                <w:color w:val="111111"/>
                <w:sz w:val="18"/>
                <w:szCs w:val="18"/>
                <w:lang w:eastAsia="zh-CN"/>
              </w:rPr>
              <w:t>带来</w:t>
            </w:r>
            <w:r w:rsidRPr="00015363">
              <w:rPr>
                <w:rFonts w:hint="eastAsia"/>
                <w:color w:val="111111"/>
                <w:sz w:val="18"/>
                <w:szCs w:val="18"/>
                <w:lang w:eastAsia="zh-CN"/>
              </w:rPr>
              <w:t>的</w:t>
            </w:r>
            <w:r>
              <w:rPr>
                <w:color w:val="111111"/>
                <w:sz w:val="18"/>
                <w:szCs w:val="18"/>
                <w:lang w:eastAsia="zh-CN"/>
              </w:rPr>
              <w:t>具</w:t>
            </w:r>
            <w:r>
              <w:rPr>
                <w:rFonts w:hint="eastAsia"/>
                <w:color w:val="111111"/>
                <w:sz w:val="18"/>
                <w:szCs w:val="18"/>
                <w:lang w:eastAsia="zh-CN"/>
              </w:rPr>
              <w:t>有测量不确定性</w:t>
            </w:r>
            <w:r w:rsidRPr="00015363">
              <w:rPr>
                <w:rFonts w:hint="eastAsia"/>
                <w:color w:val="111111"/>
                <w:sz w:val="18"/>
                <w:szCs w:val="18"/>
                <w:lang w:eastAsia="zh-CN"/>
              </w:rPr>
              <w:t>的量值与具有相关不确定性的对应指示值之间建立关系</w:t>
            </w:r>
          </w:p>
          <w:p w14:paraId="562A14BB" w14:textId="77777777" w:rsidR="00F46C56" w:rsidRPr="002852FE" w:rsidRDefault="00F46C56" w:rsidP="00CB2D6E">
            <w:pPr>
              <w:jc w:val="left"/>
              <w:rPr>
                <w:sz w:val="18"/>
                <w:szCs w:val="18"/>
                <w:lang w:eastAsia="zh-CN"/>
              </w:rPr>
            </w:pPr>
            <w:r w:rsidRPr="002852FE">
              <w:rPr>
                <w:sz w:val="18"/>
                <w:szCs w:val="18"/>
                <w:lang w:eastAsia="zh-CN"/>
              </w:rPr>
              <w:br/>
            </w:r>
          </w:p>
          <w:p w14:paraId="276A3682" w14:textId="77777777" w:rsidR="00F46C56" w:rsidRPr="002852FE" w:rsidRDefault="00F46C56" w:rsidP="00CB2D6E">
            <w:pPr>
              <w:jc w:val="left"/>
              <w:rPr>
                <w:sz w:val="18"/>
                <w:szCs w:val="18"/>
                <w:lang w:eastAsia="zh-CN"/>
              </w:rPr>
            </w:pPr>
            <w:r w:rsidRPr="00C40C01">
              <w:rPr>
                <w:rFonts w:ascii="Microsoft YaHei" w:eastAsia="Microsoft YaHei" w:hAnsi="Microsoft YaHei"/>
                <w:b/>
                <w:bCs/>
                <w:color w:val="111111"/>
                <w:sz w:val="18"/>
                <w:szCs w:val="18"/>
                <w:lang w:eastAsia="zh-CN"/>
              </w:rPr>
              <w:t>方法</w:t>
            </w:r>
            <w:r w:rsidRPr="00C40C01">
              <w:rPr>
                <w:rFonts w:ascii="Microsoft YaHei" w:eastAsia="Microsoft YaHei" w:hAnsi="Microsoft YaHei"/>
                <w:b/>
                <w:color w:val="111111"/>
                <w:sz w:val="18"/>
                <w:szCs w:val="18"/>
                <w:lang w:eastAsia="zh-CN"/>
              </w:rPr>
              <w:t>：</w:t>
            </w:r>
            <w:r>
              <w:rPr>
                <w:color w:val="111111"/>
                <w:sz w:val="18"/>
                <w:szCs w:val="18"/>
                <w:lang w:eastAsia="zh-CN"/>
              </w:rPr>
              <w:t>在特定条件下（环境对参照仪器和移动系统的影响务必纳入不确定性收支）按可溯源标准对</w:t>
            </w:r>
            <w:r>
              <w:rPr>
                <w:color w:val="111111"/>
                <w:sz w:val="18"/>
                <w:szCs w:val="18"/>
                <w:lang w:eastAsia="zh-CN"/>
              </w:rPr>
              <w:t>UUT</w:t>
            </w:r>
            <w:r>
              <w:rPr>
                <w:color w:val="111111"/>
                <w:sz w:val="18"/>
                <w:szCs w:val="18"/>
                <w:lang w:eastAsia="zh-CN"/>
              </w:rPr>
              <w:t>进行校准</w:t>
            </w:r>
          </w:p>
          <w:p w14:paraId="30B9D445" w14:textId="77777777" w:rsidR="00F46C56" w:rsidRPr="002852FE" w:rsidRDefault="00F46C56" w:rsidP="00CB2D6E">
            <w:pPr>
              <w:jc w:val="left"/>
              <w:rPr>
                <w:sz w:val="18"/>
                <w:szCs w:val="18"/>
                <w:lang w:eastAsia="zh-CN"/>
              </w:rPr>
            </w:pPr>
            <w:r w:rsidRPr="002852FE">
              <w:rPr>
                <w:sz w:val="18"/>
                <w:szCs w:val="18"/>
                <w:lang w:eastAsia="zh-CN"/>
              </w:rPr>
              <w:br/>
            </w:r>
          </w:p>
          <w:p w14:paraId="64113A00" w14:textId="77777777" w:rsidR="00F46C56" w:rsidRPr="002852FE" w:rsidRDefault="00F46C56" w:rsidP="00CB2D6E">
            <w:pPr>
              <w:jc w:val="left"/>
              <w:rPr>
                <w:color w:val="111111"/>
                <w:sz w:val="18"/>
                <w:szCs w:val="18"/>
                <w:lang w:eastAsia="zh-CN"/>
              </w:rPr>
            </w:pPr>
            <w:r w:rsidRPr="00C40C01">
              <w:rPr>
                <w:rFonts w:ascii="Microsoft YaHei" w:eastAsia="Microsoft YaHei" w:hAnsi="Microsoft YaHei"/>
                <w:b/>
                <w:bCs/>
                <w:color w:val="111111"/>
                <w:sz w:val="18"/>
                <w:szCs w:val="18"/>
                <w:lang w:eastAsia="zh-CN"/>
              </w:rPr>
              <w:t>范围</w:t>
            </w:r>
            <w:r w:rsidRPr="00C40C01">
              <w:rPr>
                <w:rFonts w:ascii="Microsoft YaHei" w:eastAsia="Microsoft YaHei" w:hAnsi="Microsoft YaHei"/>
                <w:b/>
                <w:color w:val="111111"/>
                <w:sz w:val="18"/>
                <w:szCs w:val="18"/>
                <w:lang w:eastAsia="zh-CN"/>
              </w:rPr>
              <w:t>：</w:t>
            </w:r>
            <w:r>
              <w:rPr>
                <w:color w:val="111111"/>
                <w:sz w:val="18"/>
                <w:szCs w:val="18"/>
                <w:lang w:eastAsia="zh-CN"/>
              </w:rPr>
              <w:t>预期</w:t>
            </w:r>
            <w:r>
              <w:rPr>
                <w:color w:val="111111"/>
                <w:sz w:val="18"/>
                <w:szCs w:val="18"/>
                <w:lang w:eastAsia="zh-CN"/>
              </w:rPr>
              <w:t>UUT</w:t>
            </w:r>
            <w:r>
              <w:rPr>
                <w:color w:val="111111"/>
                <w:sz w:val="18"/>
                <w:szCs w:val="18"/>
                <w:lang w:eastAsia="zh-CN"/>
              </w:rPr>
              <w:t>现场将满足整个</w:t>
            </w:r>
            <w:r>
              <w:rPr>
                <w:rFonts w:hint="eastAsia"/>
                <w:color w:val="111111"/>
                <w:sz w:val="18"/>
                <w:szCs w:val="18"/>
                <w:lang w:eastAsia="zh-CN"/>
              </w:rPr>
              <w:t>工</w:t>
            </w:r>
            <w:r>
              <w:rPr>
                <w:color w:val="111111"/>
                <w:sz w:val="18"/>
                <w:szCs w:val="18"/>
                <w:lang w:eastAsia="zh-CN"/>
              </w:rPr>
              <w:t>作范围</w:t>
            </w:r>
            <w:r w:rsidRPr="002852FE">
              <w:rPr>
                <w:sz w:val="18"/>
                <w:szCs w:val="18"/>
                <w:lang w:eastAsia="zh-CN"/>
              </w:rPr>
              <w:br/>
            </w:r>
            <w:r w:rsidRPr="002852FE">
              <w:rPr>
                <w:sz w:val="18"/>
                <w:szCs w:val="18"/>
                <w:lang w:eastAsia="zh-CN"/>
              </w:rPr>
              <w:br/>
            </w:r>
          </w:p>
          <w:p w14:paraId="03EAF12A" w14:textId="77777777" w:rsidR="00F46C56" w:rsidRPr="002852FE" w:rsidRDefault="00F46C56" w:rsidP="00CB2D6E">
            <w:pPr>
              <w:jc w:val="left"/>
              <w:rPr>
                <w:sz w:val="18"/>
                <w:szCs w:val="18"/>
                <w:lang w:eastAsia="zh-CN"/>
              </w:rPr>
            </w:pPr>
            <w:r w:rsidRPr="002852FE">
              <w:rPr>
                <w:sz w:val="18"/>
                <w:szCs w:val="18"/>
                <w:lang w:eastAsia="zh-CN"/>
              </w:rPr>
              <w:br/>
            </w:r>
            <w:r w:rsidRPr="002852FE">
              <w:rPr>
                <w:sz w:val="18"/>
                <w:szCs w:val="18"/>
                <w:lang w:eastAsia="zh-CN"/>
              </w:rPr>
              <w:br/>
            </w:r>
          </w:p>
          <w:p w14:paraId="67327F98" w14:textId="77777777" w:rsidR="00F46C56" w:rsidRPr="002852FE" w:rsidRDefault="00F46C56" w:rsidP="00CB2D6E">
            <w:pPr>
              <w:jc w:val="left"/>
              <w:rPr>
                <w:sz w:val="18"/>
                <w:szCs w:val="18"/>
                <w:lang w:eastAsia="zh-CN"/>
              </w:rPr>
            </w:pPr>
            <w:r w:rsidRPr="00C40C01">
              <w:rPr>
                <w:rFonts w:ascii="Microsoft YaHei" w:eastAsia="Microsoft YaHei" w:hAnsi="Microsoft YaHei"/>
                <w:b/>
                <w:bCs/>
                <w:color w:val="111111"/>
                <w:sz w:val="18"/>
                <w:szCs w:val="18"/>
                <w:lang w:eastAsia="zh-CN"/>
              </w:rPr>
              <w:t>程序</w:t>
            </w:r>
            <w:r w:rsidRPr="00C40C01">
              <w:rPr>
                <w:rFonts w:ascii="Microsoft YaHei" w:eastAsia="Microsoft YaHei" w:hAnsi="Microsoft YaHei"/>
                <w:b/>
                <w:color w:val="111111"/>
                <w:sz w:val="18"/>
                <w:szCs w:val="18"/>
                <w:lang w:eastAsia="zh-CN"/>
              </w:rPr>
              <w:t>：</w:t>
            </w:r>
            <w:r>
              <w:rPr>
                <w:color w:val="111111"/>
                <w:sz w:val="18"/>
                <w:szCs w:val="18"/>
                <w:lang w:eastAsia="zh-CN"/>
              </w:rPr>
              <w:t>必须</w:t>
            </w:r>
            <w:r>
              <w:rPr>
                <w:rFonts w:hint="eastAsia"/>
                <w:color w:val="111111"/>
                <w:sz w:val="18"/>
                <w:szCs w:val="18"/>
                <w:lang w:eastAsia="zh-CN"/>
              </w:rPr>
              <w:t>达成</w:t>
            </w:r>
            <w:r>
              <w:rPr>
                <w:color w:val="111111"/>
                <w:sz w:val="18"/>
                <w:szCs w:val="18"/>
                <w:lang w:eastAsia="zh-CN"/>
              </w:rPr>
              <w:t>一致且</w:t>
            </w:r>
            <w:r>
              <w:rPr>
                <w:rFonts w:hint="eastAsia"/>
                <w:color w:val="111111"/>
                <w:sz w:val="18"/>
                <w:szCs w:val="18"/>
                <w:lang w:eastAsia="zh-CN"/>
              </w:rPr>
              <w:t>进行</w:t>
            </w:r>
            <w:r>
              <w:rPr>
                <w:color w:val="111111"/>
                <w:sz w:val="18"/>
                <w:szCs w:val="18"/>
                <w:lang w:eastAsia="zh-CN"/>
              </w:rPr>
              <w:t>记录，并</w:t>
            </w:r>
            <w:r>
              <w:rPr>
                <w:rFonts w:hint="eastAsia"/>
                <w:color w:val="111111"/>
                <w:sz w:val="18"/>
                <w:szCs w:val="18"/>
                <w:lang w:eastAsia="zh-CN"/>
              </w:rPr>
              <w:t>充分</w:t>
            </w:r>
            <w:r>
              <w:rPr>
                <w:color w:val="111111"/>
                <w:sz w:val="18"/>
                <w:szCs w:val="18"/>
                <w:lang w:eastAsia="zh-CN"/>
              </w:rPr>
              <w:t>记录设备的可溯源性和描述</w:t>
            </w:r>
          </w:p>
          <w:p w14:paraId="1755D1EC" w14:textId="77777777" w:rsidR="00F46C56" w:rsidRPr="002852FE" w:rsidRDefault="00F46C56" w:rsidP="00CB2D6E">
            <w:pPr>
              <w:jc w:val="left"/>
              <w:rPr>
                <w:sz w:val="18"/>
                <w:szCs w:val="18"/>
                <w:lang w:eastAsia="zh-CN"/>
              </w:rPr>
            </w:pPr>
            <w:r w:rsidRPr="002852FE">
              <w:rPr>
                <w:sz w:val="18"/>
                <w:szCs w:val="18"/>
                <w:lang w:eastAsia="zh-CN"/>
              </w:rPr>
              <w:br/>
            </w:r>
          </w:p>
          <w:p w14:paraId="52630D32" w14:textId="77777777" w:rsidR="00F46C56" w:rsidRPr="002852FE" w:rsidRDefault="00F46C56" w:rsidP="00CB2D6E">
            <w:pPr>
              <w:jc w:val="left"/>
              <w:rPr>
                <w:sz w:val="18"/>
                <w:szCs w:val="18"/>
                <w:lang w:eastAsia="zh-CN"/>
              </w:rPr>
            </w:pPr>
            <w:r>
              <w:rPr>
                <w:rFonts w:ascii="Microsoft YaHei" w:eastAsia="Microsoft YaHei" w:hAnsi="Microsoft YaHei"/>
                <w:b/>
                <w:color w:val="111111"/>
                <w:sz w:val="18"/>
                <w:szCs w:val="18"/>
                <w:lang w:eastAsia="zh-CN"/>
              </w:rPr>
              <w:t>交付</w:t>
            </w:r>
            <w:r w:rsidRPr="00C40C01">
              <w:rPr>
                <w:rFonts w:ascii="Microsoft YaHei" w:eastAsia="Microsoft YaHei" w:hAnsi="Microsoft YaHei"/>
                <w:b/>
                <w:color w:val="111111"/>
                <w:sz w:val="18"/>
                <w:szCs w:val="18"/>
                <w:lang w:eastAsia="zh-CN"/>
              </w:rPr>
              <w:t>：</w:t>
            </w:r>
            <w:r>
              <w:rPr>
                <w:color w:val="111111"/>
                <w:sz w:val="18"/>
                <w:szCs w:val="18"/>
                <w:lang w:eastAsia="zh-CN"/>
              </w:rPr>
              <w:t>含完整不确定性预算的校准证书（实验室校准预</w:t>
            </w:r>
            <w:r>
              <w:rPr>
                <w:rFonts w:hint="eastAsia"/>
                <w:color w:val="111111"/>
                <w:sz w:val="18"/>
                <w:szCs w:val="18"/>
                <w:lang w:eastAsia="zh-CN"/>
              </w:rPr>
              <w:t>计</w:t>
            </w:r>
            <w:r>
              <w:rPr>
                <w:color w:val="111111"/>
                <w:sz w:val="18"/>
                <w:szCs w:val="18"/>
                <w:lang w:eastAsia="zh-CN"/>
              </w:rPr>
              <w:t>有较大的不确定性）</w:t>
            </w:r>
          </w:p>
          <w:p w14:paraId="3CFE156D" w14:textId="77777777" w:rsidR="00F46C56" w:rsidRPr="002852FE" w:rsidRDefault="00F46C56" w:rsidP="00CB2D6E">
            <w:pPr>
              <w:jc w:val="left"/>
              <w:rPr>
                <w:sz w:val="18"/>
                <w:szCs w:val="18"/>
                <w:lang w:eastAsia="zh-CN"/>
              </w:rPr>
            </w:pPr>
            <w:r w:rsidRPr="002852FE">
              <w:rPr>
                <w:sz w:val="18"/>
                <w:szCs w:val="18"/>
                <w:lang w:eastAsia="zh-CN"/>
              </w:rPr>
              <w:br/>
            </w:r>
          </w:p>
        </w:tc>
      </w:tr>
    </w:tbl>
    <w:p w14:paraId="6AD70B35" w14:textId="77777777" w:rsidR="00F46C56" w:rsidRPr="002852FE" w:rsidRDefault="00F46C56" w:rsidP="00F46C56">
      <w:pPr>
        <w:jc w:val="left"/>
        <w:rPr>
          <w:rFonts w:eastAsia="Times New Roman" w:cs="Times New Roman"/>
          <w:lang w:eastAsia="zh-CN"/>
        </w:rPr>
      </w:pPr>
    </w:p>
    <w:p w14:paraId="56D5D495" w14:textId="0B482A8C" w:rsidR="00F46C56" w:rsidRPr="00E82AA2" w:rsidRDefault="00A62390" w:rsidP="00A62390">
      <w:pPr>
        <w:pStyle w:val="Heading1"/>
        <w:keepLines w:val="0"/>
        <w:overflowPunct w:val="0"/>
        <w:autoSpaceDE w:val="0"/>
        <w:autoSpaceDN w:val="0"/>
        <w:adjustRightInd w:val="0"/>
        <w:spacing w:before="240" w:after="60"/>
        <w:jc w:val="left"/>
        <w:textAlignment w:val="baseline"/>
        <w:rPr>
          <w:rFonts w:eastAsia="Microsoft YaHei"/>
        </w:rPr>
      </w:pPr>
      <w:bookmarkStart w:id="49" w:name="_Toc113893251"/>
      <w:bookmarkStart w:id="50" w:name="_Toc113893342"/>
      <w:bookmarkStart w:id="51" w:name="_Toc113893444"/>
      <w:bookmarkStart w:id="52" w:name="_Toc116369742"/>
      <w:r w:rsidRPr="00E82AA2">
        <w:rPr>
          <w:rFonts w:eastAsia="Microsoft YaHei"/>
        </w:rPr>
        <w:lastRenderedPageBreak/>
        <w:t>4.</w:t>
      </w:r>
      <w:r w:rsidRPr="00E82AA2">
        <w:rPr>
          <w:rFonts w:eastAsia="Microsoft YaHei"/>
        </w:rPr>
        <w:tab/>
      </w:r>
      <w:r w:rsidR="00F46C56" w:rsidRPr="00E82AA2">
        <w:rPr>
          <w:rFonts w:eastAsia="Microsoft YaHei"/>
        </w:rPr>
        <w:t>性能验证规范</w:t>
      </w:r>
      <w:bookmarkEnd w:id="49"/>
      <w:bookmarkEnd w:id="50"/>
      <w:bookmarkEnd w:id="51"/>
      <w:bookmarkEnd w:id="52"/>
    </w:p>
    <w:p w14:paraId="64493A5C" w14:textId="77777777" w:rsidR="00F46C56" w:rsidRPr="001E7ACA" w:rsidRDefault="00F46C56" w:rsidP="00F46C56">
      <w:pPr>
        <w:jc w:val="left"/>
        <w:rPr>
          <w:rFonts w:eastAsia="SimSun" w:cs="Times New Roman"/>
          <w:lang w:eastAsia="zh-CN"/>
        </w:rPr>
      </w:pPr>
    </w:p>
    <w:p w14:paraId="6850BA47" w14:textId="77777777" w:rsidR="00F46C56" w:rsidRPr="002852FE" w:rsidRDefault="00F46C56" w:rsidP="00F46C56">
      <w:pPr>
        <w:rPr>
          <w:lang w:eastAsia="zh-CN"/>
        </w:rPr>
      </w:pPr>
      <w:r w:rsidRPr="001E7ACA">
        <w:rPr>
          <w:rFonts w:eastAsia="SimSun"/>
          <w:lang w:eastAsia="zh-CN"/>
        </w:rPr>
        <w:t>为了建立</w:t>
      </w:r>
      <w:r w:rsidRPr="001E7ACA">
        <w:rPr>
          <w:rFonts w:eastAsia="SimSun"/>
          <w:lang w:eastAsia="zh-CN"/>
        </w:rPr>
        <w:t>NHS</w:t>
      </w:r>
      <w:r w:rsidRPr="001E7ACA">
        <w:rPr>
          <w:rFonts w:eastAsia="SimSun"/>
          <w:lang w:eastAsia="zh-CN"/>
        </w:rPr>
        <w:t>在其计划所用设备或仪器的性能分析协议，必须深入了解仪器所用的技术和算法。</w:t>
      </w:r>
      <w:r w:rsidRPr="001E7ACA">
        <w:rPr>
          <w:rFonts w:eastAsia="SimSun"/>
          <w:lang w:eastAsia="zh-CN"/>
        </w:rPr>
        <w:t>NHS</w:t>
      </w:r>
      <w:r w:rsidRPr="001E7ACA">
        <w:rPr>
          <w:rFonts w:eastAsia="SimSun"/>
          <w:lang w:eastAsia="zh-CN"/>
        </w:rPr>
        <w:t>还必须知道如何将其用于流量测定以及所处的条件。利用该信息，</w:t>
      </w:r>
      <w:r w:rsidRPr="001E7ACA">
        <w:rPr>
          <w:rFonts w:eastAsia="SimSun"/>
          <w:lang w:eastAsia="zh-CN"/>
        </w:rPr>
        <w:t>NHS</w:t>
      </w:r>
      <w:r w:rsidRPr="001E7ACA">
        <w:rPr>
          <w:rFonts w:eastAsia="SimSun"/>
          <w:lang w:eastAsia="zh-CN"/>
        </w:rPr>
        <w:t>可更好地了解仪器的功能预期，并可据此，并根据</w:t>
      </w:r>
      <w:r w:rsidRPr="001E7ACA">
        <w:rPr>
          <w:rFonts w:eastAsia="SimSun"/>
          <w:lang w:eastAsia="zh-CN"/>
        </w:rPr>
        <w:t>NHS</w:t>
      </w:r>
      <w:r>
        <w:rPr>
          <w:rFonts w:eastAsia="SimSun"/>
          <w:lang w:eastAsia="zh-CN"/>
        </w:rPr>
        <w:t>的实际</w:t>
      </w:r>
      <w:r>
        <w:rPr>
          <w:rFonts w:eastAsia="SimSun" w:hint="eastAsia"/>
          <w:lang w:eastAsia="zh-CN"/>
        </w:rPr>
        <w:t>业务</w:t>
      </w:r>
      <w:r w:rsidRPr="001E7ACA">
        <w:rPr>
          <w:rFonts w:eastAsia="SimSun"/>
          <w:lang w:eastAsia="zh-CN"/>
        </w:rPr>
        <w:t>需求及标准，建立</w:t>
      </w:r>
      <w:r w:rsidRPr="00903450">
        <w:rPr>
          <w:rFonts w:ascii="SimSun" w:eastAsia="SimSun" w:hAnsi="SimSun"/>
          <w:lang w:eastAsia="zh-CN"/>
        </w:rPr>
        <w:t>“契合目标的性能规格”</w:t>
      </w:r>
      <w:r w:rsidRPr="001E7ACA">
        <w:rPr>
          <w:rFonts w:eastAsia="SimSun"/>
          <w:lang w:eastAsia="zh-CN"/>
        </w:rPr>
        <w:t>。如果管理许多不同的仪器，确定一个或多个仪器专家会有极大的帮助。该职位应负责协调内部验证过程及其</w:t>
      </w:r>
      <w:r w:rsidRPr="001E7ACA">
        <w:rPr>
          <w:rFonts w:eastAsia="SimSun" w:cs="SimSun"/>
          <w:lang w:eastAsia="zh-CN"/>
        </w:rPr>
        <w:t>评估，并管理</w:t>
      </w:r>
      <w:r w:rsidRPr="001E7ACA">
        <w:rPr>
          <w:rFonts w:eastAsia="SimSun"/>
          <w:lang w:eastAsia="zh-CN"/>
        </w:rPr>
        <w:t>所有仪器测试的数据库。</w:t>
      </w:r>
    </w:p>
    <w:p w14:paraId="7C073458" w14:textId="7CC1E45E" w:rsidR="00F46C56" w:rsidRPr="001E7ACA" w:rsidRDefault="00A62390" w:rsidP="00A62390">
      <w:pPr>
        <w:pStyle w:val="Heading2"/>
        <w:keepLines w:val="0"/>
        <w:overflowPunct w:val="0"/>
        <w:autoSpaceDE w:val="0"/>
        <w:autoSpaceDN w:val="0"/>
        <w:adjustRightInd w:val="0"/>
        <w:spacing w:before="240" w:after="60"/>
        <w:jc w:val="left"/>
        <w:textAlignment w:val="baseline"/>
        <w:rPr>
          <w:rFonts w:ascii="Microsoft YaHei" w:eastAsia="Microsoft YaHei" w:hAnsi="Microsoft YaHei"/>
        </w:rPr>
      </w:pPr>
      <w:bookmarkStart w:id="53" w:name="_Toc116369743"/>
      <w:r w:rsidRPr="001E7ACA">
        <w:rPr>
          <w:rFonts w:eastAsia="Microsoft YaHei" w:cs="Times New Roman"/>
        </w:rPr>
        <w:t>4.1</w:t>
      </w:r>
      <w:r w:rsidRPr="001E7ACA">
        <w:rPr>
          <w:rFonts w:eastAsia="Microsoft YaHei" w:cs="Times New Roman"/>
        </w:rPr>
        <w:tab/>
      </w:r>
      <w:r w:rsidR="00F46C56" w:rsidRPr="001E7ACA">
        <w:rPr>
          <w:rFonts w:ascii="Microsoft YaHei" w:eastAsia="Microsoft YaHei" w:hAnsi="Microsoft YaHei" w:cs="SimSun" w:hint="eastAsia"/>
        </w:rPr>
        <w:t>性能规格</w:t>
      </w:r>
      <w:bookmarkEnd w:id="53"/>
    </w:p>
    <w:p w14:paraId="3B700C28" w14:textId="77777777" w:rsidR="00F46C56" w:rsidRPr="00553E4C" w:rsidRDefault="00F46C56" w:rsidP="00F46C56">
      <w:pPr>
        <w:rPr>
          <w:rFonts w:eastAsia="SimSun" w:cs="Times New Roman"/>
          <w:lang w:eastAsia="zh-CN"/>
        </w:rPr>
      </w:pPr>
    </w:p>
    <w:p w14:paraId="548F1B7E" w14:textId="77777777" w:rsidR="00F46C56" w:rsidRPr="00553E4C" w:rsidRDefault="00F46C56" w:rsidP="00F46C56">
      <w:pPr>
        <w:rPr>
          <w:rFonts w:eastAsia="SimSun" w:cs="Times New Roman"/>
        </w:rPr>
      </w:pPr>
      <w:r w:rsidRPr="00553E4C">
        <w:rPr>
          <w:rFonts w:eastAsia="SimSun" w:cs="SimSun"/>
          <w:lang w:eastAsia="zh-CN"/>
        </w:rPr>
        <w:t>仪器性能规格</w:t>
      </w:r>
      <w:r w:rsidRPr="00553E4C">
        <w:rPr>
          <w:rFonts w:eastAsia="SimSun" w:cs="MS Mincho"/>
          <w:lang w:eastAsia="zh-CN"/>
        </w:rPr>
        <w:t>可分</w:t>
      </w:r>
      <w:r w:rsidRPr="00553E4C">
        <w:rPr>
          <w:rFonts w:eastAsia="SimSun" w:cs="SimSun"/>
          <w:lang w:eastAsia="zh-CN"/>
        </w:rPr>
        <w:t>为三大类：</w:t>
      </w:r>
      <w:r w:rsidRPr="00553E4C">
        <w:rPr>
          <w:rFonts w:eastAsia="SimSun" w:cs="MS Mincho"/>
          <w:lang w:eastAsia="zh-CN"/>
        </w:rPr>
        <w:t>性能极限（</w:t>
      </w:r>
      <w:r w:rsidRPr="00553E4C">
        <w:rPr>
          <w:rFonts w:eastAsia="SimSun" w:cs="SimSun"/>
          <w:lang w:eastAsia="zh-CN"/>
        </w:rPr>
        <w:t>见</w:t>
      </w:r>
      <w:r w:rsidRPr="00553E4C">
        <w:rPr>
          <w:rFonts w:eastAsia="SimSun" w:cs="MS Mincho"/>
          <w:lang w:eastAsia="zh-CN"/>
        </w:rPr>
        <w:t>第</w:t>
      </w:r>
      <w:r w:rsidRPr="00553E4C">
        <w:rPr>
          <w:rFonts w:eastAsia="SimSun" w:cs="Times New Roman"/>
          <w:lang w:eastAsia="zh-CN"/>
        </w:rPr>
        <w:t>4.1.1</w:t>
      </w:r>
      <w:r w:rsidRPr="00553E4C">
        <w:rPr>
          <w:rFonts w:eastAsia="SimSun" w:cs="MS Mincho"/>
          <w:lang w:eastAsia="zh-CN"/>
        </w:rPr>
        <w:t>点）、技</w:t>
      </w:r>
      <w:r w:rsidRPr="00553E4C">
        <w:rPr>
          <w:rFonts w:eastAsia="SimSun" w:cs="SimSun"/>
          <w:lang w:eastAsia="zh-CN"/>
        </w:rPr>
        <w:t>术</w:t>
      </w:r>
      <w:r w:rsidRPr="00553E4C">
        <w:rPr>
          <w:rFonts w:eastAsia="SimSun" w:cs="MS Mincho"/>
          <w:lang w:eastAsia="zh-CN"/>
        </w:rPr>
        <w:t>和</w:t>
      </w:r>
      <w:r>
        <w:rPr>
          <w:rFonts w:eastAsia="SimSun" w:cs="MS Mincho" w:hint="eastAsia"/>
          <w:lang w:eastAsia="zh-CN"/>
        </w:rPr>
        <w:t>业务条件</w:t>
      </w:r>
      <w:r w:rsidRPr="00553E4C">
        <w:rPr>
          <w:rFonts w:eastAsia="SimSun" w:cs="MS Mincho"/>
          <w:lang w:eastAsia="zh-CN"/>
        </w:rPr>
        <w:t>以及</w:t>
      </w:r>
      <w:r w:rsidRPr="00553E4C">
        <w:rPr>
          <w:rFonts w:eastAsia="SimSun" w:cs="SimSun"/>
          <w:lang w:eastAsia="zh-CN"/>
        </w:rPr>
        <w:t>环</w:t>
      </w:r>
      <w:r w:rsidRPr="00553E4C">
        <w:rPr>
          <w:rFonts w:eastAsia="SimSun" w:cs="MS Mincho"/>
          <w:lang w:eastAsia="zh-CN"/>
        </w:rPr>
        <w:t>境条件。</w:t>
      </w:r>
      <w:r w:rsidRPr="00553E4C">
        <w:rPr>
          <w:rFonts w:eastAsia="SimSun" w:cs="SimSun"/>
          <w:lang w:eastAsia="zh-CN"/>
        </w:rPr>
        <w:t>任何类型仪器的性能规格</w:t>
      </w:r>
      <w:r w:rsidRPr="00553E4C">
        <w:rPr>
          <w:rFonts w:eastAsia="SimSun" w:cs="Times New Roman"/>
          <w:lang w:eastAsia="zh-CN"/>
        </w:rPr>
        <w:t xml:space="preserve"> – </w:t>
      </w:r>
      <w:r w:rsidRPr="00553E4C">
        <w:rPr>
          <w:rFonts w:eastAsia="SimSun" w:cs="Times New Roman"/>
          <w:lang w:eastAsia="zh-CN"/>
        </w:rPr>
        <w:t>数据记录器、压力传感器、风矢杆编码器、多普勒声速计（</w:t>
      </w:r>
      <w:r w:rsidRPr="00553E4C">
        <w:rPr>
          <w:rFonts w:eastAsia="SimSun" w:cs="Times New Roman"/>
          <w:lang w:eastAsia="zh-CN"/>
        </w:rPr>
        <w:t>ADV</w:t>
      </w:r>
      <w:r w:rsidRPr="00553E4C">
        <w:rPr>
          <w:rFonts w:eastAsia="SimSun" w:cs="Times New Roman"/>
          <w:lang w:eastAsia="zh-CN"/>
        </w:rPr>
        <w:t>）、声学多普勒</w:t>
      </w:r>
      <w:r>
        <w:rPr>
          <w:rFonts w:eastAsia="SimSun" w:cs="Times New Roman"/>
          <w:lang w:eastAsia="zh-CN"/>
        </w:rPr>
        <w:t>流速</w:t>
      </w:r>
      <w:r w:rsidRPr="00553E4C">
        <w:rPr>
          <w:rFonts w:eastAsia="SimSun" w:cs="Times New Roman"/>
          <w:lang w:eastAsia="zh-CN"/>
        </w:rPr>
        <w:t>廓线仪（</w:t>
      </w:r>
      <w:r w:rsidRPr="00553E4C">
        <w:rPr>
          <w:rFonts w:eastAsia="SimSun" w:cs="Times New Roman"/>
          <w:lang w:eastAsia="zh-CN"/>
        </w:rPr>
        <w:t>ADCP</w:t>
      </w:r>
      <w:r w:rsidRPr="00553E4C">
        <w:rPr>
          <w:rFonts w:eastAsia="SimSun" w:cs="Times New Roman"/>
          <w:lang w:eastAsia="zh-CN"/>
        </w:rPr>
        <w:t>）等</w:t>
      </w:r>
      <w:r w:rsidRPr="00553E4C">
        <w:rPr>
          <w:rFonts w:eastAsia="SimSun" w:cs="Times New Roman"/>
          <w:lang w:eastAsia="zh-CN"/>
        </w:rPr>
        <w:t xml:space="preserve"> – </w:t>
      </w:r>
      <w:r w:rsidRPr="00553E4C">
        <w:rPr>
          <w:rFonts w:eastAsia="SimSun" w:cs="Times New Roman"/>
          <w:lang w:eastAsia="zh-CN"/>
        </w:rPr>
        <w:t>均可</w:t>
      </w:r>
      <w:r>
        <w:rPr>
          <w:rFonts w:eastAsia="SimSun" w:cs="Times New Roman"/>
          <w:lang w:eastAsia="zh-CN"/>
        </w:rPr>
        <w:t>根据</w:t>
      </w:r>
      <w:r w:rsidRPr="00553E4C">
        <w:rPr>
          <w:rFonts w:eastAsia="SimSun" w:cs="Times New Roman"/>
          <w:lang w:eastAsia="zh-CN"/>
        </w:rPr>
        <w:t>仪器类型和使用从下</w:t>
      </w:r>
      <w:r>
        <w:rPr>
          <w:rFonts w:eastAsia="SimSun" w:cs="Times New Roman"/>
          <w:lang w:eastAsia="zh-CN"/>
        </w:rPr>
        <w:t>文列</w:t>
      </w:r>
      <w:r w:rsidRPr="00553E4C">
        <w:rPr>
          <w:rFonts w:eastAsia="SimSun" w:cs="Times New Roman"/>
          <w:lang w:eastAsia="zh-CN"/>
        </w:rPr>
        <w:t>表中导出。</w:t>
      </w:r>
      <w:r>
        <w:rPr>
          <w:rFonts w:eastAsia="SimSun" w:cs="Times New Roman"/>
          <w:lang w:eastAsia="zh-CN"/>
        </w:rPr>
        <w:t>这还可推导出在仪器验证中下列组成部分的强制或非强制</w:t>
      </w:r>
      <w:r w:rsidRPr="00553E4C">
        <w:rPr>
          <w:rFonts w:eastAsia="SimSun" w:cs="Times New Roman"/>
          <w:lang w:eastAsia="zh-CN"/>
        </w:rPr>
        <w:t>分</w:t>
      </w:r>
      <w:r>
        <w:rPr>
          <w:rFonts w:eastAsia="SimSun" w:cs="Times New Roman"/>
          <w:lang w:eastAsia="zh-CN"/>
        </w:rPr>
        <w:t>类。</w:t>
      </w:r>
      <w:r w:rsidRPr="00553E4C">
        <w:rPr>
          <w:rFonts w:eastAsia="SimSun" w:cs="Times New Roman"/>
          <w:lang w:eastAsia="zh-CN"/>
        </w:rPr>
        <w:t>NHS ADCP</w:t>
      </w:r>
      <w:r>
        <w:rPr>
          <w:rFonts w:eastAsia="SimSun" w:cs="Times New Roman" w:hint="eastAsia"/>
          <w:lang w:eastAsia="zh-CN"/>
        </w:rPr>
        <w:t>规格</w:t>
      </w:r>
      <w:r>
        <w:rPr>
          <w:rFonts w:eastAsia="SimSun" w:cs="Times New Roman"/>
          <w:lang w:eastAsia="zh-CN"/>
        </w:rPr>
        <w:t>示</w:t>
      </w:r>
      <w:r w:rsidRPr="00553E4C">
        <w:rPr>
          <w:rFonts w:eastAsia="SimSun" w:cs="Times New Roman"/>
          <w:lang w:eastAsia="zh-CN"/>
        </w:rPr>
        <w:t>例</w:t>
      </w:r>
      <w:r>
        <w:rPr>
          <w:rFonts w:eastAsia="SimSun" w:cs="Times New Roman"/>
          <w:lang w:eastAsia="zh-CN"/>
        </w:rPr>
        <w:t>参见</w:t>
      </w:r>
      <w:r w:rsidRPr="00553E4C">
        <w:rPr>
          <w:rFonts w:eastAsia="SimSun" w:cs="Times New Roman"/>
          <w:lang w:eastAsia="zh-CN"/>
        </w:rPr>
        <w:t>附录</w:t>
      </w:r>
      <w:r w:rsidRPr="00553E4C">
        <w:rPr>
          <w:rFonts w:eastAsia="SimSun" w:cs="Times New Roman"/>
          <w:lang w:eastAsia="zh-CN"/>
        </w:rPr>
        <w:t>1</w:t>
      </w:r>
      <w:r w:rsidRPr="00553E4C">
        <w:rPr>
          <w:rFonts w:eastAsia="SimSun" w:cs="Times New Roman"/>
          <w:lang w:eastAsia="zh-CN"/>
        </w:rPr>
        <w:t>。</w:t>
      </w:r>
    </w:p>
    <w:p w14:paraId="111E9D1F" w14:textId="54A314E5" w:rsidR="00F46C56" w:rsidRPr="009D0075" w:rsidRDefault="00A62390" w:rsidP="00A62390">
      <w:pPr>
        <w:pStyle w:val="Heading3"/>
        <w:keepLines w:val="0"/>
        <w:tabs>
          <w:tab w:val="clear" w:pos="1134"/>
        </w:tabs>
        <w:overflowPunct w:val="0"/>
        <w:autoSpaceDE w:val="0"/>
        <w:autoSpaceDN w:val="0"/>
        <w:adjustRightInd w:val="0"/>
        <w:spacing w:before="240" w:after="60"/>
        <w:textAlignment w:val="baseline"/>
        <w:rPr>
          <w:rFonts w:eastAsia="Microsoft YaHei"/>
        </w:rPr>
      </w:pPr>
      <w:bookmarkStart w:id="54" w:name="_Toc113893253"/>
      <w:bookmarkStart w:id="55" w:name="_Toc113893344"/>
      <w:bookmarkStart w:id="56" w:name="_Toc113893446"/>
      <w:bookmarkStart w:id="57" w:name="_Toc116369744"/>
      <w:r w:rsidRPr="009D0075">
        <w:rPr>
          <w:rFonts w:eastAsia="Microsoft YaHei"/>
        </w:rPr>
        <w:t>4.1.1</w:t>
      </w:r>
      <w:r w:rsidRPr="009D0075">
        <w:rPr>
          <w:rFonts w:eastAsia="Microsoft YaHei"/>
        </w:rPr>
        <w:tab/>
      </w:r>
      <w:r w:rsidR="00F46C56" w:rsidRPr="009D0075">
        <w:rPr>
          <w:rFonts w:eastAsia="Microsoft YaHei"/>
        </w:rPr>
        <w:t>仪器性能要素</w:t>
      </w:r>
      <w:bookmarkEnd w:id="54"/>
      <w:bookmarkEnd w:id="55"/>
      <w:bookmarkEnd w:id="56"/>
      <w:bookmarkEnd w:id="57"/>
    </w:p>
    <w:p w14:paraId="5E7E7AC3" w14:textId="77777777" w:rsidR="00F46C56" w:rsidRPr="002852FE" w:rsidRDefault="00F46C56" w:rsidP="00F46C56">
      <w:pPr>
        <w:rPr>
          <w:rFonts w:eastAsia="Times New Roman" w:cs="Times New Roman"/>
          <w:lang w:eastAsia="zh-CN"/>
        </w:rPr>
      </w:pPr>
      <w:r w:rsidRPr="00917FA5">
        <w:rPr>
          <w:rFonts w:eastAsia="SimSun" w:cs="MS Mincho"/>
          <w:lang w:eastAsia="zh-CN"/>
        </w:rPr>
        <w:t>下文</w:t>
      </w:r>
      <w:r w:rsidRPr="00917FA5">
        <w:rPr>
          <w:rFonts w:eastAsia="SimSun" w:cs="SimSun"/>
          <w:lang w:eastAsia="zh-CN"/>
        </w:rPr>
        <w:t>归纳</w:t>
      </w:r>
      <w:r w:rsidRPr="00917FA5">
        <w:rPr>
          <w:rFonts w:eastAsia="SimSun" w:cs="MS Mincho"/>
          <w:lang w:eastAsia="zh-CN"/>
        </w:rPr>
        <w:t>了</w:t>
      </w:r>
      <w:r w:rsidRPr="00917FA5">
        <w:rPr>
          <w:rFonts w:eastAsia="SimSun" w:cs="SimSun"/>
          <w:lang w:eastAsia="zh-CN"/>
        </w:rPr>
        <w:t>三大类仪器规格中每一类的一些关键要素实例。这些术语中大部分的定义参见本文件末尾处的定义部分</w:t>
      </w:r>
      <w:r>
        <w:rPr>
          <w:rFonts w:ascii="SimSun" w:eastAsia="SimSun" w:hAnsi="SimSun" w:cs="SimSun"/>
          <w:lang w:eastAsia="zh-CN"/>
        </w:rPr>
        <w:t>（</w:t>
      </w:r>
      <w:hyperlink r:id="rId18" w:history="1">
        <w:r w:rsidRPr="002852FE">
          <w:rPr>
            <w:rFonts w:eastAsia="Times New Roman" w:cs="Times New Roman"/>
            <w:color w:val="0000FF"/>
            <w:u w:val="single"/>
            <w:lang w:eastAsia="zh-CN"/>
          </w:rPr>
          <w:t>VIM, 2012</w:t>
        </w:r>
      </w:hyperlink>
      <w:r>
        <w:rPr>
          <w:rFonts w:ascii="MS Mincho" w:eastAsia="MS Mincho" w:hAnsi="MS Mincho" w:cs="MS Mincho"/>
          <w:lang w:eastAsia="zh-CN"/>
        </w:rPr>
        <w:t>）。</w:t>
      </w:r>
    </w:p>
    <w:p w14:paraId="35387623" w14:textId="77777777" w:rsidR="00F46C56" w:rsidRPr="00917FA5" w:rsidRDefault="00F46C56" w:rsidP="00F46C56">
      <w:pPr>
        <w:keepNext/>
        <w:overflowPunct w:val="0"/>
        <w:autoSpaceDE w:val="0"/>
        <w:autoSpaceDN w:val="0"/>
        <w:adjustRightInd w:val="0"/>
        <w:spacing w:before="240" w:after="120"/>
        <w:jc w:val="left"/>
        <w:textAlignment w:val="baseline"/>
        <w:outlineLvl w:val="3"/>
        <w:rPr>
          <w:rFonts w:ascii="SimSun" w:eastAsia="SimSun" w:hAnsi="SimSun" w:cs="Times New Roman"/>
          <w:b/>
          <w:i/>
        </w:rPr>
      </w:pPr>
      <w:r w:rsidRPr="00917FA5">
        <w:rPr>
          <w:rFonts w:ascii="Microsoft YaHei" w:eastAsia="Microsoft YaHei" w:hAnsi="Microsoft YaHei" w:cs="MS Mincho"/>
          <w:b/>
          <w:i/>
        </w:rPr>
        <w:t>性能</w:t>
      </w:r>
      <w:r w:rsidRPr="00917FA5">
        <w:rPr>
          <w:rFonts w:ascii="Microsoft YaHei" w:eastAsia="Microsoft YaHei" w:hAnsi="Microsoft YaHei" w:cs="SimSun"/>
          <w:b/>
          <w:i/>
        </w:rPr>
        <w:t>边</w:t>
      </w:r>
      <w:r w:rsidRPr="00917FA5">
        <w:rPr>
          <w:rFonts w:ascii="Microsoft YaHei" w:eastAsia="Microsoft YaHei" w:hAnsi="Microsoft YaHei" w:cs="MS Mincho"/>
          <w:b/>
          <w:i/>
        </w:rPr>
        <w:t>界</w:t>
      </w:r>
    </w:p>
    <w:p w14:paraId="5218FAC0" w14:textId="447B98D6" w:rsidR="00F46C56" w:rsidRPr="00917FA5" w:rsidRDefault="00A62390" w:rsidP="00A62390">
      <w:pPr>
        <w:tabs>
          <w:tab w:val="clear" w:pos="1134"/>
        </w:tabs>
        <w:ind w:left="1080" w:hanging="360"/>
        <w:jc w:val="left"/>
        <w:rPr>
          <w:rFonts w:ascii="SimSun" w:eastAsia="SimSun" w:hAnsi="SimSun" w:cs="Times New Roman"/>
          <w:lang w:eastAsia="zh-CN"/>
        </w:rPr>
      </w:pPr>
      <w:r w:rsidRPr="00917FA5">
        <w:rPr>
          <w:rFonts w:ascii="Symbol" w:eastAsia="SimSun" w:hAnsi="Symbol" w:cs="Times New Roman"/>
          <w:lang w:eastAsia="zh-CN"/>
        </w:rPr>
        <w:t></w:t>
      </w:r>
      <w:r w:rsidRPr="00917FA5">
        <w:rPr>
          <w:rFonts w:ascii="Symbol" w:eastAsia="SimSun" w:hAnsi="Symbol" w:cs="Times New Roman"/>
          <w:lang w:eastAsia="zh-CN"/>
        </w:rPr>
        <w:tab/>
      </w:r>
      <w:r w:rsidR="00F46C56" w:rsidRPr="00917FA5">
        <w:rPr>
          <w:rFonts w:ascii="SimSun" w:eastAsia="SimSun" w:hAnsi="SimSun" w:cs="Times New Roman"/>
          <w:lang w:eastAsia="zh-CN"/>
        </w:rPr>
        <w:t>测量准确度</w:t>
      </w:r>
    </w:p>
    <w:p w14:paraId="23587005" w14:textId="59BD0BD4" w:rsidR="00F46C56" w:rsidRPr="00917FA5" w:rsidRDefault="00A62390" w:rsidP="00A62390">
      <w:pPr>
        <w:tabs>
          <w:tab w:val="clear" w:pos="1134"/>
        </w:tabs>
        <w:ind w:left="1080" w:hanging="360"/>
        <w:jc w:val="left"/>
        <w:rPr>
          <w:rFonts w:ascii="SimSun" w:eastAsia="SimSun" w:hAnsi="SimSun" w:cs="Times New Roman"/>
          <w:lang w:eastAsia="zh-CN"/>
        </w:rPr>
      </w:pPr>
      <w:r w:rsidRPr="00917FA5">
        <w:rPr>
          <w:rFonts w:ascii="Symbol" w:eastAsia="SimSun" w:hAnsi="Symbol" w:cs="Times New Roman"/>
          <w:lang w:eastAsia="zh-CN"/>
        </w:rPr>
        <w:t></w:t>
      </w:r>
      <w:r w:rsidRPr="00917FA5">
        <w:rPr>
          <w:rFonts w:ascii="Symbol" w:eastAsia="SimSun" w:hAnsi="Symbol" w:cs="Times New Roman"/>
          <w:lang w:eastAsia="zh-CN"/>
        </w:rPr>
        <w:tab/>
      </w:r>
      <w:r w:rsidR="00F46C56" w:rsidRPr="00917FA5">
        <w:rPr>
          <w:rFonts w:ascii="SimSun" w:eastAsia="SimSun" w:hAnsi="SimSun" w:cs="Times New Roman"/>
          <w:lang w:eastAsia="zh-CN"/>
        </w:rPr>
        <w:t>分辨率</w:t>
      </w:r>
    </w:p>
    <w:p w14:paraId="12CE223F" w14:textId="5505C756" w:rsidR="00F46C56" w:rsidRPr="00917FA5" w:rsidRDefault="00A62390" w:rsidP="00A62390">
      <w:pPr>
        <w:tabs>
          <w:tab w:val="clear" w:pos="1134"/>
        </w:tabs>
        <w:ind w:left="1080" w:hanging="360"/>
        <w:jc w:val="left"/>
        <w:rPr>
          <w:rFonts w:ascii="SimSun" w:eastAsia="SimSun" w:hAnsi="SimSun" w:cs="Times New Roman"/>
          <w:lang w:eastAsia="zh-CN"/>
        </w:rPr>
      </w:pPr>
      <w:r w:rsidRPr="00917FA5">
        <w:rPr>
          <w:rFonts w:ascii="Symbol" w:eastAsia="SimSun" w:hAnsi="Symbol" w:cs="Times New Roman"/>
          <w:lang w:eastAsia="zh-CN"/>
        </w:rPr>
        <w:t></w:t>
      </w:r>
      <w:r w:rsidRPr="00917FA5">
        <w:rPr>
          <w:rFonts w:ascii="Symbol" w:eastAsia="SimSun" w:hAnsi="Symbol" w:cs="Times New Roman"/>
          <w:lang w:eastAsia="zh-CN"/>
        </w:rPr>
        <w:tab/>
      </w:r>
      <w:r w:rsidR="00F46C56" w:rsidRPr="00917FA5">
        <w:rPr>
          <w:rFonts w:ascii="SimSun" w:eastAsia="SimSun" w:hAnsi="SimSun" w:cs="Times New Roman"/>
          <w:lang w:eastAsia="zh-CN"/>
        </w:rPr>
        <w:t>示</w:t>
      </w:r>
      <w:r w:rsidR="00F46C56">
        <w:rPr>
          <w:rFonts w:ascii="SimSun" w:eastAsia="SimSun" w:hAnsi="SimSun" w:cs="Times New Roman"/>
          <w:lang w:eastAsia="zh-CN"/>
        </w:rPr>
        <w:t>值区间</w:t>
      </w:r>
    </w:p>
    <w:p w14:paraId="090487BB" w14:textId="20ED91F9" w:rsidR="00F46C56" w:rsidRPr="00917FA5" w:rsidRDefault="00A62390" w:rsidP="00A62390">
      <w:pPr>
        <w:tabs>
          <w:tab w:val="clear" w:pos="1134"/>
        </w:tabs>
        <w:ind w:left="1080" w:hanging="360"/>
        <w:jc w:val="left"/>
        <w:rPr>
          <w:rFonts w:ascii="SimSun" w:eastAsia="SimSun" w:hAnsi="SimSun" w:cs="Times New Roman"/>
          <w:lang w:eastAsia="zh-CN"/>
        </w:rPr>
      </w:pPr>
      <w:r w:rsidRPr="00917FA5">
        <w:rPr>
          <w:rFonts w:ascii="Symbol" w:eastAsia="SimSun" w:hAnsi="Symbol" w:cs="Times New Roman"/>
          <w:lang w:eastAsia="zh-CN"/>
        </w:rPr>
        <w:t></w:t>
      </w:r>
      <w:r w:rsidRPr="00917FA5">
        <w:rPr>
          <w:rFonts w:ascii="Symbol" w:eastAsia="SimSun" w:hAnsi="Symbol" w:cs="Times New Roman"/>
          <w:lang w:eastAsia="zh-CN"/>
        </w:rPr>
        <w:tab/>
      </w:r>
      <w:r w:rsidR="00F46C56" w:rsidRPr="00917FA5">
        <w:rPr>
          <w:rFonts w:ascii="SimSun" w:eastAsia="SimSun" w:hAnsi="SimSun" w:cs="Times New Roman"/>
          <w:lang w:eastAsia="zh-CN"/>
        </w:rPr>
        <w:t>标称示</w:t>
      </w:r>
      <w:r w:rsidR="00F46C56">
        <w:rPr>
          <w:rFonts w:ascii="SimSun" w:eastAsia="SimSun" w:hAnsi="SimSun" w:cs="Times New Roman"/>
          <w:lang w:eastAsia="zh-CN"/>
        </w:rPr>
        <w:t>值区间</w:t>
      </w:r>
      <w:r w:rsidR="00F46C56" w:rsidRPr="00917FA5">
        <w:rPr>
          <w:rFonts w:ascii="SimSun" w:eastAsia="SimSun" w:hAnsi="SimSun" w:cs="Times New Roman"/>
          <w:lang w:eastAsia="zh-CN"/>
        </w:rPr>
        <w:t>范围</w:t>
      </w:r>
    </w:p>
    <w:p w14:paraId="0DD7D74B" w14:textId="31DDB175" w:rsidR="00F46C56" w:rsidRPr="00917FA5" w:rsidRDefault="00A62390" w:rsidP="00A62390">
      <w:pPr>
        <w:tabs>
          <w:tab w:val="clear" w:pos="1134"/>
        </w:tabs>
        <w:ind w:left="1080" w:hanging="360"/>
        <w:jc w:val="left"/>
        <w:rPr>
          <w:rFonts w:ascii="SimSun" w:eastAsia="SimSun" w:hAnsi="SimSun" w:cs="Times New Roman"/>
          <w:lang w:eastAsia="zh-CN"/>
        </w:rPr>
      </w:pPr>
      <w:r w:rsidRPr="00917FA5">
        <w:rPr>
          <w:rFonts w:ascii="Symbol" w:eastAsia="SimSun" w:hAnsi="Symbol" w:cs="Times New Roman"/>
          <w:lang w:eastAsia="zh-CN"/>
        </w:rPr>
        <w:t></w:t>
      </w:r>
      <w:r w:rsidRPr="00917FA5">
        <w:rPr>
          <w:rFonts w:ascii="Symbol" w:eastAsia="SimSun" w:hAnsi="Symbol" w:cs="Times New Roman"/>
          <w:lang w:eastAsia="zh-CN"/>
        </w:rPr>
        <w:tab/>
      </w:r>
      <w:r w:rsidR="00F46C56" w:rsidRPr="00917FA5">
        <w:rPr>
          <w:rFonts w:ascii="SimSun" w:eastAsia="SimSun" w:hAnsi="SimSun" w:cs="Times New Roman"/>
          <w:lang w:eastAsia="zh-CN"/>
        </w:rPr>
        <w:t>测量</w:t>
      </w:r>
      <w:r w:rsidR="00F46C56">
        <w:rPr>
          <w:rFonts w:ascii="SimSun" w:eastAsia="SimSun" w:hAnsi="SimSun" w:cs="Times New Roman"/>
          <w:lang w:eastAsia="zh-CN"/>
        </w:rPr>
        <w:t>区</w:t>
      </w:r>
      <w:r w:rsidR="00F46C56" w:rsidRPr="00917FA5">
        <w:rPr>
          <w:rFonts w:ascii="SimSun" w:eastAsia="SimSun" w:hAnsi="SimSun" w:cs="Times New Roman"/>
          <w:lang w:eastAsia="zh-CN"/>
        </w:rPr>
        <w:t>间</w:t>
      </w:r>
    </w:p>
    <w:p w14:paraId="2C6B213A" w14:textId="7C826806" w:rsidR="00F46C56" w:rsidRPr="00917FA5" w:rsidRDefault="00A62390" w:rsidP="00A62390">
      <w:pPr>
        <w:tabs>
          <w:tab w:val="clear" w:pos="1134"/>
        </w:tabs>
        <w:ind w:left="1080" w:hanging="360"/>
        <w:jc w:val="left"/>
        <w:rPr>
          <w:rFonts w:ascii="SimSun" w:eastAsia="SimSun" w:hAnsi="SimSun" w:cs="Times New Roman"/>
          <w:lang w:eastAsia="zh-CN"/>
        </w:rPr>
      </w:pPr>
      <w:r w:rsidRPr="00917FA5">
        <w:rPr>
          <w:rFonts w:ascii="Symbol" w:eastAsia="SimSun" w:hAnsi="Symbol" w:cs="Times New Roman"/>
          <w:lang w:eastAsia="zh-CN"/>
        </w:rPr>
        <w:t></w:t>
      </w:r>
      <w:r w:rsidRPr="00917FA5">
        <w:rPr>
          <w:rFonts w:ascii="Symbol" w:eastAsia="SimSun" w:hAnsi="Symbol" w:cs="Times New Roman"/>
          <w:lang w:eastAsia="zh-CN"/>
        </w:rPr>
        <w:tab/>
      </w:r>
      <w:r w:rsidR="00F46C56" w:rsidRPr="00917FA5">
        <w:rPr>
          <w:rFonts w:ascii="SimSun" w:eastAsia="SimSun" w:hAnsi="SimSun" w:cs="Times New Roman"/>
          <w:lang w:eastAsia="zh-CN"/>
        </w:rPr>
        <w:t>仪器漂移</w:t>
      </w:r>
    </w:p>
    <w:p w14:paraId="24E684C4" w14:textId="526EB77F" w:rsidR="00F46C56" w:rsidRPr="00917FA5" w:rsidRDefault="00A62390" w:rsidP="00A62390">
      <w:pPr>
        <w:tabs>
          <w:tab w:val="clear" w:pos="1134"/>
        </w:tabs>
        <w:ind w:left="1080" w:hanging="360"/>
        <w:jc w:val="left"/>
        <w:rPr>
          <w:rFonts w:ascii="SimSun" w:eastAsia="SimSun" w:hAnsi="SimSun" w:cs="Times New Roman"/>
          <w:lang w:eastAsia="zh-CN"/>
        </w:rPr>
      </w:pPr>
      <w:r w:rsidRPr="00917FA5">
        <w:rPr>
          <w:rFonts w:ascii="Symbol" w:eastAsia="SimSun" w:hAnsi="Symbol" w:cs="Times New Roman"/>
          <w:lang w:eastAsia="zh-CN"/>
        </w:rPr>
        <w:t></w:t>
      </w:r>
      <w:r w:rsidRPr="00917FA5">
        <w:rPr>
          <w:rFonts w:ascii="Symbol" w:eastAsia="SimSun" w:hAnsi="Symbol" w:cs="Times New Roman"/>
          <w:lang w:eastAsia="zh-CN"/>
        </w:rPr>
        <w:tab/>
      </w:r>
      <w:r w:rsidR="00F46C56" w:rsidRPr="00917FA5">
        <w:rPr>
          <w:rFonts w:ascii="SimSun" w:eastAsia="SimSun" w:hAnsi="SimSun" w:cs="Times New Roman"/>
          <w:lang w:eastAsia="zh-CN"/>
        </w:rPr>
        <w:t>阶</w:t>
      </w:r>
      <w:r w:rsidR="00F46C56">
        <w:rPr>
          <w:rFonts w:ascii="SimSun" w:eastAsia="SimSun" w:hAnsi="SimSun" w:cs="Times New Roman"/>
          <w:lang w:eastAsia="zh-CN"/>
        </w:rPr>
        <w:t>跃响</w:t>
      </w:r>
      <w:r w:rsidR="00F46C56" w:rsidRPr="00917FA5">
        <w:rPr>
          <w:rFonts w:ascii="SimSun" w:eastAsia="SimSun" w:hAnsi="SimSun" w:cs="Times New Roman"/>
          <w:lang w:eastAsia="zh-CN"/>
        </w:rPr>
        <w:t>应时间</w:t>
      </w:r>
    </w:p>
    <w:p w14:paraId="3A800CC0" w14:textId="1CCBD31D" w:rsidR="00F46C56" w:rsidRPr="00917FA5" w:rsidRDefault="00A62390" w:rsidP="00A62390">
      <w:pPr>
        <w:tabs>
          <w:tab w:val="clear" w:pos="1134"/>
        </w:tabs>
        <w:ind w:left="1080" w:hanging="360"/>
        <w:jc w:val="left"/>
        <w:rPr>
          <w:rFonts w:ascii="SimSun" w:eastAsia="SimSun" w:hAnsi="SimSun" w:cs="Times New Roman"/>
          <w:lang w:eastAsia="zh-CN"/>
        </w:rPr>
      </w:pPr>
      <w:r w:rsidRPr="00917FA5">
        <w:rPr>
          <w:rFonts w:ascii="Symbol" w:eastAsia="SimSun" w:hAnsi="Symbol" w:cs="Times New Roman"/>
          <w:lang w:eastAsia="zh-CN"/>
        </w:rPr>
        <w:t></w:t>
      </w:r>
      <w:r w:rsidRPr="00917FA5">
        <w:rPr>
          <w:rFonts w:ascii="Symbol" w:eastAsia="SimSun" w:hAnsi="Symbol" w:cs="Times New Roman"/>
          <w:lang w:eastAsia="zh-CN"/>
        </w:rPr>
        <w:tab/>
      </w:r>
      <w:r w:rsidR="00F46C56" w:rsidRPr="00917FA5">
        <w:rPr>
          <w:rFonts w:ascii="SimSun" w:eastAsia="SimSun" w:hAnsi="SimSun" w:cs="Times New Roman"/>
          <w:lang w:eastAsia="zh-CN"/>
        </w:rPr>
        <w:t>时钟准确度</w:t>
      </w:r>
    </w:p>
    <w:p w14:paraId="5D75E868" w14:textId="77777777" w:rsidR="00F46C56" w:rsidRPr="002852FE" w:rsidRDefault="00F46C56" w:rsidP="00F46C56">
      <w:pPr>
        <w:jc w:val="left"/>
        <w:rPr>
          <w:rFonts w:eastAsia="Times New Roman" w:cs="Times New Roman"/>
          <w:lang w:eastAsia="zh-CN"/>
        </w:rPr>
      </w:pPr>
    </w:p>
    <w:p w14:paraId="0F61C2A3" w14:textId="77777777" w:rsidR="00F46C56" w:rsidRPr="00B67182" w:rsidRDefault="00F46C56" w:rsidP="00F46C56">
      <w:pPr>
        <w:keepNext/>
        <w:overflowPunct w:val="0"/>
        <w:autoSpaceDE w:val="0"/>
        <w:autoSpaceDN w:val="0"/>
        <w:adjustRightInd w:val="0"/>
        <w:spacing w:before="240" w:after="120"/>
        <w:jc w:val="left"/>
        <w:textAlignment w:val="baseline"/>
        <w:outlineLvl w:val="3"/>
        <w:rPr>
          <w:rFonts w:eastAsia="SimSun" w:cs="Times New Roman"/>
          <w:b/>
          <w:i/>
        </w:rPr>
      </w:pPr>
      <w:r w:rsidRPr="00917FA5">
        <w:rPr>
          <w:rFonts w:ascii="Microsoft YaHei" w:eastAsia="Microsoft YaHei" w:hAnsi="Microsoft YaHei" w:cs="MS Mincho"/>
          <w:b/>
          <w:i/>
        </w:rPr>
        <w:t>技</w:t>
      </w:r>
      <w:r w:rsidRPr="00917FA5">
        <w:rPr>
          <w:rFonts w:ascii="Microsoft YaHei" w:eastAsia="Microsoft YaHei" w:hAnsi="Microsoft YaHei" w:cs="SimSun"/>
          <w:b/>
          <w:i/>
        </w:rPr>
        <w:t>术</w:t>
      </w:r>
      <w:r w:rsidRPr="00917FA5">
        <w:rPr>
          <w:rFonts w:ascii="Microsoft YaHei" w:eastAsia="Microsoft YaHei" w:hAnsi="Microsoft YaHei" w:cs="MS Mincho"/>
          <w:b/>
          <w:i/>
        </w:rPr>
        <w:t>和</w:t>
      </w:r>
      <w:r w:rsidRPr="00917FA5">
        <w:rPr>
          <w:rFonts w:ascii="Microsoft YaHei" w:eastAsia="Microsoft YaHei" w:hAnsi="Microsoft YaHei" w:cs="SimSun"/>
          <w:b/>
          <w:i/>
        </w:rPr>
        <w:t>业务</w:t>
      </w:r>
      <w:r w:rsidRPr="00917FA5">
        <w:rPr>
          <w:rFonts w:ascii="Microsoft YaHei" w:eastAsia="Microsoft YaHei" w:hAnsi="Microsoft YaHei" w:cs="MS Mincho"/>
          <w:b/>
          <w:i/>
        </w:rPr>
        <w:t>：</w:t>
      </w:r>
    </w:p>
    <w:p w14:paraId="3474AD6C" w14:textId="08FE3F37"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功率要求</w:t>
      </w:r>
    </w:p>
    <w:p w14:paraId="7B2DE9A3" w14:textId="01F0ABDF"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电磁干扰</w:t>
      </w:r>
    </w:p>
    <w:p w14:paraId="2B691784" w14:textId="231F46ED"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电涌保护、瞬态电压和电流</w:t>
      </w:r>
    </w:p>
    <w:p w14:paraId="79B7DBD2" w14:textId="52E12A44"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存储器保护和</w:t>
      </w:r>
      <w:r w:rsidR="00F46C56" w:rsidRPr="00B67182">
        <w:rPr>
          <w:rFonts w:eastAsia="SimSun" w:cs="Times New Roman"/>
          <w:lang w:eastAsia="zh-CN"/>
        </w:rPr>
        <w:t>EEPROM</w:t>
      </w:r>
      <w:r w:rsidR="00F46C56" w:rsidRPr="00B67182">
        <w:rPr>
          <w:rFonts w:eastAsia="SimSun" w:cs="Times New Roman"/>
          <w:lang w:eastAsia="zh-CN"/>
        </w:rPr>
        <w:t>（电可擦除可编程只读存储器）</w:t>
      </w:r>
    </w:p>
    <w:p w14:paraId="1D790253" w14:textId="69FE110E"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编程接口，固件和软件，可升级性</w:t>
      </w:r>
    </w:p>
    <w:p w14:paraId="465AE785" w14:textId="7028D847"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传感器管理</w:t>
      </w:r>
    </w:p>
    <w:p w14:paraId="2870AA17" w14:textId="4DB33C9B"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数据存储</w:t>
      </w:r>
    </w:p>
    <w:p w14:paraId="053A06DB" w14:textId="036B7D51"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数据处理</w:t>
      </w:r>
    </w:p>
    <w:p w14:paraId="1E25B283" w14:textId="6BB1147A"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输出数据</w:t>
      </w:r>
    </w:p>
    <w:p w14:paraId="273E12D9" w14:textId="40893B34"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电信</w:t>
      </w:r>
    </w:p>
    <w:p w14:paraId="1365DEB5" w14:textId="52527617"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卫星发射天线</w:t>
      </w:r>
    </w:p>
    <w:p w14:paraId="461D915B" w14:textId="38CE02E9"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输入</w:t>
      </w:r>
      <w:r w:rsidR="00F46C56" w:rsidRPr="00B67182">
        <w:rPr>
          <w:rFonts w:eastAsia="SimSun" w:cs="Times New Roman"/>
          <w:lang w:eastAsia="zh-CN"/>
        </w:rPr>
        <w:t>/</w:t>
      </w:r>
      <w:r w:rsidR="00F46C56" w:rsidRPr="00B67182">
        <w:rPr>
          <w:rFonts w:eastAsia="SimSun" w:cs="Times New Roman"/>
          <w:lang w:eastAsia="zh-CN"/>
        </w:rPr>
        <w:t>输出端口</w:t>
      </w:r>
    </w:p>
    <w:p w14:paraId="775E3476" w14:textId="7951238E"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连接器和电缆</w:t>
      </w:r>
    </w:p>
    <w:p w14:paraId="740F7BFD" w14:textId="2494BE31"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Pr>
          <w:rFonts w:eastAsia="SimSun" w:cs="Times New Roman"/>
          <w:lang w:eastAsia="zh-CN"/>
        </w:rPr>
        <w:t>风矢杆编码器浮动滑轮</w:t>
      </w:r>
      <w:r w:rsidR="00F46C56">
        <w:rPr>
          <w:rFonts w:eastAsia="SimSun" w:cs="Times New Roman" w:hint="eastAsia"/>
          <w:lang w:eastAsia="zh-CN"/>
        </w:rPr>
        <w:t>总</w:t>
      </w:r>
      <w:r w:rsidR="00F46C56">
        <w:rPr>
          <w:rFonts w:eastAsia="SimSun" w:cs="Times New Roman"/>
          <w:lang w:eastAsia="zh-CN"/>
        </w:rPr>
        <w:t>成</w:t>
      </w:r>
    </w:p>
    <w:p w14:paraId="1114931F" w14:textId="793C97B4" w:rsidR="00F46C56" w:rsidRPr="00B67182" w:rsidRDefault="00A62390" w:rsidP="00A62390">
      <w:pPr>
        <w:tabs>
          <w:tab w:val="clear" w:pos="1134"/>
        </w:tabs>
        <w:spacing w:after="120"/>
        <w:ind w:left="1701" w:hanging="567"/>
        <w:jc w:val="left"/>
        <w:rPr>
          <w:rFonts w:eastAsia="SimSun" w:cs="Times New Roman"/>
          <w:lang w:eastAsia="zh-CN"/>
        </w:rPr>
      </w:pPr>
      <w:r w:rsidRPr="00B67182">
        <w:rPr>
          <w:rFonts w:ascii="Courier New" w:eastAsia="SimSun" w:hAnsi="Courier New" w:cs="Courier New"/>
          <w:lang w:eastAsia="zh-CN"/>
        </w:rPr>
        <w:t>o</w:t>
      </w:r>
      <w:r w:rsidRPr="00B67182">
        <w:rPr>
          <w:rFonts w:ascii="Courier New" w:eastAsia="SimSun" w:hAnsi="Courier New" w:cs="Courier New"/>
          <w:lang w:eastAsia="zh-CN"/>
        </w:rPr>
        <w:tab/>
      </w:r>
      <w:r w:rsidR="00F46C56" w:rsidRPr="00B67182">
        <w:rPr>
          <w:rFonts w:eastAsia="SimSun" w:cs="SimSun"/>
          <w:lang w:eastAsia="zh-CN"/>
        </w:rPr>
        <w:t>风矢杆</w:t>
      </w:r>
      <w:r w:rsidR="00F46C56" w:rsidRPr="00B67182">
        <w:rPr>
          <w:rFonts w:eastAsia="SimSun" w:cs="Times New Roman"/>
          <w:lang w:eastAsia="zh-CN"/>
        </w:rPr>
        <w:t>直径</w:t>
      </w:r>
    </w:p>
    <w:p w14:paraId="5D5CC9A0" w14:textId="1B968A19" w:rsidR="00F46C56" w:rsidRPr="00B67182" w:rsidRDefault="00A62390" w:rsidP="00A62390">
      <w:pPr>
        <w:tabs>
          <w:tab w:val="clear" w:pos="1134"/>
        </w:tabs>
        <w:spacing w:after="120"/>
        <w:ind w:left="1701" w:hanging="567"/>
        <w:jc w:val="left"/>
        <w:rPr>
          <w:rFonts w:eastAsia="SimSun" w:cs="Times New Roman"/>
          <w:lang w:eastAsia="zh-CN"/>
        </w:rPr>
      </w:pPr>
      <w:r w:rsidRPr="00B67182">
        <w:rPr>
          <w:rFonts w:ascii="Courier New" w:eastAsia="SimSun" w:hAnsi="Courier New" w:cs="Courier New"/>
          <w:lang w:eastAsia="zh-CN"/>
        </w:rPr>
        <w:lastRenderedPageBreak/>
        <w:t>o</w:t>
      </w:r>
      <w:r w:rsidRPr="00B67182">
        <w:rPr>
          <w:rFonts w:ascii="Courier New" w:eastAsia="SimSun" w:hAnsi="Courier New" w:cs="Courier New"/>
          <w:lang w:eastAsia="zh-CN"/>
        </w:rPr>
        <w:tab/>
      </w:r>
      <w:r w:rsidR="00F46C56" w:rsidRPr="00B67182">
        <w:rPr>
          <w:rFonts w:eastAsia="SimSun" w:cs="SimSun"/>
          <w:lang w:eastAsia="zh-CN"/>
        </w:rPr>
        <w:t>风矢杆转动和启动转矩</w:t>
      </w:r>
    </w:p>
    <w:p w14:paraId="4BAFF643" w14:textId="1ACBE82B" w:rsidR="00F46C56" w:rsidRPr="00B67182" w:rsidRDefault="00A62390" w:rsidP="00A62390">
      <w:pPr>
        <w:tabs>
          <w:tab w:val="clear" w:pos="1134"/>
        </w:tabs>
        <w:spacing w:after="120"/>
        <w:ind w:left="1134" w:hanging="567"/>
        <w:jc w:val="left"/>
        <w:rPr>
          <w:rFonts w:eastAsia="SimSun" w:cs="Times New Roman"/>
          <w:lang w:eastAsia="zh-CN"/>
        </w:rPr>
      </w:pPr>
      <w:r w:rsidRPr="00B67182">
        <w:rPr>
          <w:rFonts w:ascii="Symbol" w:eastAsia="SimSun" w:hAnsi="Symbol" w:cs="Times New Roman"/>
          <w:lang w:eastAsia="zh-CN"/>
        </w:rPr>
        <w:t></w:t>
      </w:r>
      <w:r w:rsidRPr="00B67182">
        <w:rPr>
          <w:rFonts w:ascii="Symbol" w:eastAsia="SimSun" w:hAnsi="Symbol" w:cs="Times New Roman"/>
          <w:lang w:eastAsia="zh-CN"/>
        </w:rPr>
        <w:tab/>
      </w:r>
      <w:r w:rsidR="00F46C56" w:rsidRPr="00B67182">
        <w:rPr>
          <w:rFonts w:eastAsia="SimSun" w:cs="Times New Roman"/>
          <w:lang w:eastAsia="zh-CN"/>
        </w:rPr>
        <w:t>数据采集完整性</w:t>
      </w:r>
      <w:r w:rsidR="00F46C56" w:rsidRPr="00B67182">
        <w:rPr>
          <w:rFonts w:eastAsia="SimSun" w:cs="Times New Roman"/>
          <w:lang w:eastAsia="zh-CN"/>
        </w:rPr>
        <w:t>/</w:t>
      </w:r>
      <w:r w:rsidR="00F46C56" w:rsidRPr="00B67182">
        <w:rPr>
          <w:rFonts w:eastAsia="SimSun" w:cs="Times New Roman"/>
          <w:lang w:eastAsia="zh-CN"/>
        </w:rPr>
        <w:t>质量保证</w:t>
      </w:r>
      <w:r w:rsidR="00F46C56" w:rsidRPr="00B67182">
        <w:rPr>
          <w:rFonts w:eastAsia="SimSun" w:cs="Times New Roman"/>
          <w:lang w:eastAsia="zh-CN"/>
        </w:rPr>
        <w:t>/</w:t>
      </w:r>
      <w:r w:rsidR="00F46C56" w:rsidRPr="00B67182">
        <w:rPr>
          <w:rFonts w:eastAsia="SimSun" w:cs="Times New Roman"/>
          <w:lang w:eastAsia="zh-CN"/>
        </w:rPr>
        <w:t>质量控制</w:t>
      </w:r>
      <w:r w:rsidR="00F46C56">
        <w:rPr>
          <w:rFonts w:eastAsia="SimSun" w:cs="Times New Roman" w:hint="eastAsia"/>
          <w:lang w:eastAsia="zh-CN"/>
        </w:rPr>
        <w:t>例</w:t>
      </w:r>
      <w:r w:rsidR="00F46C56">
        <w:rPr>
          <w:rFonts w:eastAsia="SimSun" w:cs="Times New Roman"/>
          <w:lang w:eastAsia="zh-CN"/>
        </w:rPr>
        <w:t>程</w:t>
      </w:r>
    </w:p>
    <w:p w14:paraId="38873AD6" w14:textId="77777777" w:rsidR="00F46C56" w:rsidRPr="004E15AA" w:rsidRDefault="00F46C56" w:rsidP="00F46C56">
      <w:pPr>
        <w:keepNext/>
        <w:overflowPunct w:val="0"/>
        <w:autoSpaceDE w:val="0"/>
        <w:autoSpaceDN w:val="0"/>
        <w:adjustRightInd w:val="0"/>
        <w:spacing w:before="240" w:after="120"/>
        <w:jc w:val="left"/>
        <w:textAlignment w:val="baseline"/>
        <w:outlineLvl w:val="3"/>
        <w:rPr>
          <w:rFonts w:eastAsia="SimSun" w:cs="Times New Roman"/>
          <w:b/>
          <w:i/>
          <w:lang w:eastAsia="zh-CN"/>
        </w:rPr>
      </w:pPr>
      <w:r w:rsidRPr="00F76E26">
        <w:rPr>
          <w:rFonts w:ascii="Microsoft YaHei" w:eastAsia="Microsoft YaHei" w:hAnsi="Microsoft YaHei" w:cs="Times New Roman"/>
          <w:b/>
          <w:i/>
          <w:lang w:eastAsia="zh-CN"/>
        </w:rPr>
        <w:t>环境影响：</w:t>
      </w:r>
    </w:p>
    <w:p w14:paraId="36E8FD0F" w14:textId="526C2B74"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Pr>
          <w:rFonts w:eastAsia="SimSun" w:cs="Times New Roman" w:hint="eastAsia"/>
          <w:lang w:eastAsia="zh-CN"/>
        </w:rPr>
        <w:t>运行</w:t>
      </w:r>
      <w:r w:rsidR="00F46C56">
        <w:rPr>
          <w:rFonts w:eastAsia="SimSun" w:cs="Times New Roman"/>
          <w:lang w:eastAsia="zh-CN"/>
        </w:rPr>
        <w:t>温度范围</w:t>
      </w:r>
    </w:p>
    <w:p w14:paraId="2340EFB5" w14:textId="6C31ED5E"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Pr>
          <w:rFonts w:eastAsia="SimSun" w:cs="Times New Roman"/>
          <w:lang w:eastAsia="zh-CN"/>
        </w:rPr>
        <w:t>相对湿度</w:t>
      </w:r>
      <w:r w:rsidR="00F46C56" w:rsidRPr="004E15AA">
        <w:rPr>
          <w:rFonts w:eastAsia="SimSun" w:cs="Times New Roman"/>
          <w:lang w:eastAsia="zh-CN"/>
        </w:rPr>
        <w:t>和水汽范围</w:t>
      </w:r>
    </w:p>
    <w:p w14:paraId="0D38C2A2" w14:textId="7AE2DC7F"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Pr>
          <w:rFonts w:eastAsia="SimSun" w:cs="Times New Roman"/>
          <w:lang w:eastAsia="zh-CN"/>
        </w:rPr>
        <w:t>热</w:t>
      </w:r>
      <w:r w:rsidR="00F46C56">
        <w:rPr>
          <w:rFonts w:eastAsia="SimSun" w:cs="Times New Roman" w:hint="eastAsia"/>
          <w:lang w:eastAsia="zh-CN"/>
        </w:rPr>
        <w:t>冲击</w:t>
      </w:r>
      <w:r w:rsidR="00F46C56">
        <w:rPr>
          <w:rFonts w:eastAsia="SimSun" w:cs="Times New Roman"/>
          <w:lang w:eastAsia="zh-CN"/>
        </w:rPr>
        <w:t>和机械</w:t>
      </w:r>
      <w:r w:rsidR="00F46C56">
        <w:rPr>
          <w:rFonts w:eastAsia="SimSun" w:cs="Times New Roman" w:hint="eastAsia"/>
          <w:lang w:eastAsia="zh-CN"/>
        </w:rPr>
        <w:t>冲击</w:t>
      </w:r>
      <w:r w:rsidR="00F46C56" w:rsidRPr="004E15AA">
        <w:rPr>
          <w:rFonts w:eastAsia="SimSun" w:cs="Times New Roman"/>
          <w:lang w:eastAsia="zh-CN"/>
        </w:rPr>
        <w:t>（运输和存储）</w:t>
      </w:r>
    </w:p>
    <w:p w14:paraId="558F6617" w14:textId="4C447FAD"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sidRPr="004E15AA">
        <w:rPr>
          <w:rFonts w:eastAsia="SimSun" w:cs="Times New Roman"/>
          <w:lang w:eastAsia="zh-CN"/>
        </w:rPr>
        <w:t>振动</w:t>
      </w:r>
    </w:p>
    <w:p w14:paraId="794C64C2" w14:textId="13876543"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Pr>
          <w:rFonts w:eastAsia="SimSun" w:cs="Times New Roman"/>
          <w:lang w:eastAsia="zh-CN"/>
        </w:rPr>
        <w:t>太阳辐射（</w:t>
      </w:r>
      <w:r w:rsidR="00F46C56" w:rsidRPr="004E15AA">
        <w:rPr>
          <w:rFonts w:eastAsia="SimSun" w:cs="Times New Roman"/>
          <w:lang w:eastAsia="zh-CN"/>
        </w:rPr>
        <w:t>室外安装的设备）</w:t>
      </w:r>
    </w:p>
    <w:p w14:paraId="02C24F9B" w14:textId="32662432"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sidRPr="004E15AA">
        <w:rPr>
          <w:rFonts w:eastAsia="SimSun" w:cs="Times New Roman"/>
          <w:lang w:eastAsia="zh-CN"/>
        </w:rPr>
        <w:t>风（</w:t>
      </w:r>
      <w:r w:rsidR="00F46C56" w:rsidRPr="004E15AA">
        <w:rPr>
          <w:rFonts w:eastAsia="SimSun" w:cs="SimSun"/>
          <w:lang w:eastAsia="zh-CN"/>
        </w:rPr>
        <w:t>针对室外安装的设备</w:t>
      </w:r>
      <w:r w:rsidR="00F46C56" w:rsidRPr="004E15AA">
        <w:rPr>
          <w:rFonts w:eastAsia="SimSun" w:cs="Times New Roman"/>
          <w:lang w:eastAsia="zh-CN"/>
        </w:rPr>
        <w:t>）</w:t>
      </w:r>
    </w:p>
    <w:p w14:paraId="73749ACA" w14:textId="64BC99D3"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Pr>
          <w:rFonts w:eastAsia="SimSun" w:cs="Times New Roman"/>
          <w:lang w:eastAsia="zh-CN"/>
        </w:rPr>
        <w:t>沙</w:t>
      </w:r>
      <w:r w:rsidR="00F46C56" w:rsidRPr="004E15AA">
        <w:rPr>
          <w:rFonts w:eastAsia="SimSun" w:cs="Times New Roman"/>
          <w:lang w:eastAsia="zh-CN"/>
        </w:rPr>
        <w:t>尘</w:t>
      </w:r>
    </w:p>
    <w:p w14:paraId="5B631B0A" w14:textId="45EB08C7"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Pr>
          <w:rFonts w:eastAsia="SimSun" w:cs="Times New Roman"/>
          <w:lang w:eastAsia="zh-CN"/>
        </w:rPr>
        <w:t>冰认</w:t>
      </w:r>
      <w:r w:rsidR="00F46C56">
        <w:rPr>
          <w:rFonts w:eastAsia="SimSun" w:cs="Times New Roman" w:hint="eastAsia"/>
          <w:lang w:eastAsia="zh-CN"/>
        </w:rPr>
        <w:t>证</w:t>
      </w:r>
    </w:p>
    <w:p w14:paraId="04112F85" w14:textId="4F673863" w:rsidR="00F46C56" w:rsidRPr="004E15AA" w:rsidRDefault="00A62390" w:rsidP="00A62390">
      <w:pPr>
        <w:tabs>
          <w:tab w:val="clear" w:pos="1134"/>
        </w:tabs>
        <w:spacing w:after="120"/>
        <w:ind w:left="1134" w:hanging="567"/>
        <w:jc w:val="left"/>
        <w:rPr>
          <w:rFonts w:eastAsia="SimSun" w:cs="Times New Roman"/>
          <w:lang w:eastAsia="zh-CN"/>
        </w:rPr>
      </w:pPr>
      <w:r w:rsidRPr="004E15AA">
        <w:rPr>
          <w:rFonts w:ascii="Symbol" w:eastAsia="SimSun" w:hAnsi="Symbol" w:cs="Times New Roman"/>
          <w:lang w:eastAsia="zh-CN"/>
        </w:rPr>
        <w:t></w:t>
      </w:r>
      <w:r w:rsidRPr="004E15AA">
        <w:rPr>
          <w:rFonts w:ascii="Symbol" w:eastAsia="SimSun" w:hAnsi="Symbol" w:cs="Times New Roman"/>
          <w:lang w:eastAsia="zh-CN"/>
        </w:rPr>
        <w:tab/>
      </w:r>
      <w:r w:rsidR="00F46C56">
        <w:rPr>
          <w:rFonts w:eastAsia="SimSun" w:cs="Times New Roman"/>
          <w:lang w:eastAsia="zh-CN"/>
        </w:rPr>
        <w:t>防腐</w:t>
      </w:r>
    </w:p>
    <w:p w14:paraId="2258AF79" w14:textId="4B8F3168" w:rsidR="00F46C56" w:rsidRPr="002852FE" w:rsidRDefault="00A62390" w:rsidP="00A62390">
      <w:pPr>
        <w:tabs>
          <w:tab w:val="clear" w:pos="1134"/>
        </w:tabs>
        <w:spacing w:after="120"/>
        <w:ind w:left="1134" w:hanging="567"/>
        <w:jc w:val="left"/>
        <w:rPr>
          <w:rFonts w:eastAsia="Times New Roman" w:cs="Times New Roman"/>
          <w:lang w:eastAsia="zh-CN"/>
        </w:rPr>
      </w:pPr>
      <w:r w:rsidRPr="002852FE">
        <w:rPr>
          <w:rFonts w:ascii="Symbol" w:eastAsia="Times New Roman" w:hAnsi="Symbol" w:cs="Times New Roman"/>
          <w:lang w:eastAsia="zh-CN"/>
        </w:rPr>
        <w:t></w:t>
      </w:r>
      <w:r w:rsidRPr="002852FE">
        <w:rPr>
          <w:rFonts w:ascii="Symbol" w:eastAsia="Times New Roman" w:hAnsi="Symbol" w:cs="Times New Roman"/>
          <w:lang w:eastAsia="zh-CN"/>
        </w:rPr>
        <w:tab/>
      </w:r>
      <w:r w:rsidR="00F46C56" w:rsidRPr="004E15AA">
        <w:rPr>
          <w:rFonts w:eastAsia="SimSun" w:cs="Times New Roman"/>
          <w:lang w:eastAsia="zh-CN"/>
        </w:rPr>
        <w:t>防护等级（</w:t>
      </w:r>
      <w:r w:rsidR="00F46C56" w:rsidRPr="004E15AA">
        <w:rPr>
          <w:rFonts w:eastAsia="SimSun" w:cs="Times New Roman"/>
          <w:lang w:eastAsia="zh-CN"/>
        </w:rPr>
        <w:t>IP</w:t>
      </w:r>
      <w:r w:rsidR="00F46C56" w:rsidRPr="004E15AA">
        <w:rPr>
          <w:rFonts w:eastAsia="SimSun" w:cs="Times New Roman"/>
          <w:lang w:eastAsia="zh-CN"/>
        </w:rPr>
        <w:t>）</w:t>
      </w:r>
    </w:p>
    <w:p w14:paraId="3F508A9A" w14:textId="5A226357" w:rsidR="00F46C56" w:rsidRPr="00F540B5" w:rsidRDefault="00A62390" w:rsidP="00A62390">
      <w:pPr>
        <w:pStyle w:val="Heading2"/>
        <w:keepLines w:val="0"/>
        <w:overflowPunct w:val="0"/>
        <w:autoSpaceDE w:val="0"/>
        <w:autoSpaceDN w:val="0"/>
        <w:adjustRightInd w:val="0"/>
        <w:spacing w:before="240" w:after="60"/>
        <w:jc w:val="left"/>
        <w:textAlignment w:val="baseline"/>
        <w:rPr>
          <w:rFonts w:eastAsia="Microsoft YaHei"/>
        </w:rPr>
      </w:pPr>
      <w:bookmarkStart w:id="58" w:name="_Toc95823156"/>
      <w:bookmarkStart w:id="59" w:name="_Toc97033617"/>
      <w:bookmarkStart w:id="60" w:name="_Toc97206228"/>
      <w:bookmarkStart w:id="61" w:name="_Toc116369745"/>
      <w:bookmarkEnd w:id="58"/>
      <w:bookmarkEnd w:id="59"/>
      <w:bookmarkEnd w:id="60"/>
      <w:r w:rsidRPr="00F540B5">
        <w:rPr>
          <w:rFonts w:eastAsia="Microsoft YaHei" w:cs="Times New Roman"/>
        </w:rPr>
        <w:t>4.2</w:t>
      </w:r>
      <w:r w:rsidRPr="00F540B5">
        <w:rPr>
          <w:rFonts w:eastAsia="Microsoft YaHei" w:cs="Times New Roman"/>
        </w:rPr>
        <w:tab/>
      </w:r>
      <w:r w:rsidR="00F46C56" w:rsidRPr="00F540B5">
        <w:rPr>
          <w:rFonts w:eastAsia="Microsoft YaHei"/>
        </w:rPr>
        <w:t>初始性能验证</w:t>
      </w:r>
      <w:bookmarkEnd w:id="61"/>
    </w:p>
    <w:p w14:paraId="0FE20107" w14:textId="77777777" w:rsidR="00F46C56" w:rsidRPr="00C401EB" w:rsidRDefault="00F46C56" w:rsidP="00F46C56">
      <w:pPr>
        <w:jc w:val="left"/>
        <w:rPr>
          <w:rFonts w:eastAsia="SimSun" w:cs="Times New Roman"/>
          <w:lang w:eastAsia="zh-CN"/>
        </w:rPr>
      </w:pPr>
    </w:p>
    <w:p w14:paraId="6C4E1D2B" w14:textId="77777777" w:rsidR="00F46C56" w:rsidRPr="00C401EB" w:rsidRDefault="00F46C56" w:rsidP="00F46C56">
      <w:pPr>
        <w:rPr>
          <w:rFonts w:eastAsia="SimSun"/>
          <w:lang w:eastAsia="zh-CN"/>
        </w:rPr>
      </w:pPr>
      <w:r>
        <w:rPr>
          <w:rFonts w:eastAsia="SimSun"/>
          <w:lang w:eastAsia="zh-CN"/>
        </w:rPr>
        <w:t>应按照经确</w:t>
      </w:r>
      <w:r>
        <w:rPr>
          <w:rFonts w:eastAsia="SimSun" w:hint="eastAsia"/>
          <w:lang w:eastAsia="zh-CN"/>
        </w:rPr>
        <w:t>认</w:t>
      </w:r>
      <w:r w:rsidRPr="00C401EB">
        <w:rPr>
          <w:rFonts w:eastAsia="SimSun"/>
          <w:lang w:eastAsia="zh-CN"/>
        </w:rPr>
        <w:t>的协议，结合</w:t>
      </w:r>
      <w:r w:rsidRPr="00C401EB">
        <w:rPr>
          <w:rFonts w:eastAsia="SimSun"/>
          <w:lang w:eastAsia="zh-CN"/>
        </w:rPr>
        <w:t>NHS</w:t>
      </w:r>
      <w:r w:rsidRPr="00C401EB">
        <w:rPr>
          <w:rFonts w:eastAsia="SimSun"/>
          <w:lang w:eastAsia="zh-CN"/>
        </w:rPr>
        <w:t>在国家层面和</w:t>
      </w:r>
      <w:r w:rsidRPr="00C401EB">
        <w:rPr>
          <w:rFonts w:eastAsia="SimSun"/>
          <w:lang w:eastAsia="zh-CN"/>
        </w:rPr>
        <w:t>/</w:t>
      </w:r>
      <w:r w:rsidRPr="00C401EB">
        <w:rPr>
          <w:rFonts w:eastAsia="SimSun"/>
          <w:lang w:eastAsia="zh-CN"/>
        </w:rPr>
        <w:t>或按国际标准确定的要求，对界定的仪器性能规格进行初步检查。</w:t>
      </w:r>
    </w:p>
    <w:p w14:paraId="0BC1DA3C" w14:textId="77777777" w:rsidR="00F46C56" w:rsidRPr="00C401EB" w:rsidRDefault="00F46C56" w:rsidP="00F46C56">
      <w:pPr>
        <w:jc w:val="left"/>
        <w:rPr>
          <w:rFonts w:eastAsia="SimSun" w:cs="Times New Roman"/>
          <w:lang w:eastAsia="zh-CN"/>
        </w:rPr>
      </w:pPr>
    </w:p>
    <w:p w14:paraId="26DDDA95" w14:textId="77777777" w:rsidR="00F46C56" w:rsidRPr="00C401EB" w:rsidRDefault="00F46C56" w:rsidP="00F46C56">
      <w:pPr>
        <w:jc w:val="left"/>
        <w:rPr>
          <w:rFonts w:eastAsia="SimSun" w:cs="Times New Roman"/>
          <w:lang w:eastAsia="zh-CN"/>
        </w:rPr>
      </w:pPr>
      <w:r w:rsidRPr="00C401EB">
        <w:rPr>
          <w:rFonts w:eastAsia="SimSun" w:cs="Times New Roman"/>
          <w:lang w:eastAsia="zh-CN"/>
        </w:rPr>
        <w:t>NHS</w:t>
      </w:r>
      <w:r w:rsidRPr="00C401EB">
        <w:rPr>
          <w:rFonts w:eastAsia="SimSun" w:cs="MS Mincho"/>
          <w:lang w:eastAsia="zh-CN"/>
        </w:rPr>
        <w:t>有两种通用方法可以用于初始性能</w:t>
      </w:r>
      <w:r w:rsidRPr="00C401EB">
        <w:rPr>
          <w:rFonts w:eastAsia="SimSun" w:cs="SimSun"/>
          <w:lang w:eastAsia="zh-CN"/>
        </w:rPr>
        <w:t>验证</w:t>
      </w:r>
      <w:r w:rsidRPr="00C401EB">
        <w:rPr>
          <w:rFonts w:eastAsia="SimSun" w:cs="MS Mincho"/>
          <w:lang w:eastAsia="zh-CN"/>
        </w:rPr>
        <w:t>：</w:t>
      </w:r>
    </w:p>
    <w:p w14:paraId="2817551B" w14:textId="77777777" w:rsidR="00F46C56" w:rsidRPr="00C401EB" w:rsidRDefault="00F46C56" w:rsidP="00F46C56">
      <w:pPr>
        <w:jc w:val="left"/>
        <w:rPr>
          <w:rFonts w:eastAsia="SimSun" w:cs="Times New Roman"/>
          <w:lang w:eastAsia="zh-CN"/>
        </w:rPr>
      </w:pPr>
    </w:p>
    <w:p w14:paraId="2228B185" w14:textId="3B62D8C2" w:rsidR="00F46C56" w:rsidRPr="00C401EB" w:rsidRDefault="00A62390" w:rsidP="00A62390">
      <w:pPr>
        <w:tabs>
          <w:tab w:val="clear" w:pos="1134"/>
        </w:tabs>
        <w:spacing w:before="120" w:after="120"/>
        <w:ind w:left="1134" w:hanging="567"/>
        <w:jc w:val="left"/>
        <w:rPr>
          <w:rFonts w:eastAsia="SimSun" w:cs="Times New Roman"/>
          <w:lang w:eastAsia="zh-CN"/>
        </w:rPr>
      </w:pPr>
      <w:r w:rsidRPr="00C401EB">
        <w:rPr>
          <w:rFonts w:eastAsia="SimSun" w:cs="Times New Roman"/>
          <w:lang w:eastAsia="zh-CN"/>
        </w:rPr>
        <w:t>(a)</w:t>
      </w:r>
      <w:r w:rsidRPr="00C401EB">
        <w:rPr>
          <w:rFonts w:eastAsia="SimSun" w:cs="Times New Roman"/>
          <w:lang w:eastAsia="zh-CN"/>
        </w:rPr>
        <w:tab/>
      </w:r>
      <w:r w:rsidR="00F46C56">
        <w:rPr>
          <w:rFonts w:eastAsia="SimSun" w:cs="Times New Roman"/>
          <w:lang w:eastAsia="zh-CN"/>
        </w:rPr>
        <w:t>以</w:t>
      </w:r>
      <w:r w:rsidR="00F46C56" w:rsidRPr="00C401EB">
        <w:rPr>
          <w:rFonts w:eastAsia="SimSun" w:cs="Times New Roman"/>
          <w:lang w:eastAsia="zh-CN"/>
        </w:rPr>
        <w:t>验证</w:t>
      </w:r>
      <w:r w:rsidR="00F46C56">
        <w:rPr>
          <w:rFonts w:eastAsia="SimSun" w:cs="Times New Roman"/>
          <w:lang w:eastAsia="zh-CN"/>
        </w:rPr>
        <w:t>来</w:t>
      </w:r>
      <w:r w:rsidR="00F46C56" w:rsidRPr="00C401EB">
        <w:rPr>
          <w:rFonts w:eastAsia="SimSun" w:cs="Times New Roman"/>
          <w:lang w:eastAsia="zh-CN"/>
        </w:rPr>
        <w:t>检查仪器是否符合</w:t>
      </w:r>
      <w:r w:rsidR="00F46C56" w:rsidRPr="00C401EB">
        <w:rPr>
          <w:rFonts w:eastAsia="SimSun" w:cs="Times New Roman"/>
          <w:lang w:eastAsia="zh-CN"/>
        </w:rPr>
        <w:t>NHS</w:t>
      </w:r>
      <w:r w:rsidR="00F46C56" w:rsidRPr="00C401EB">
        <w:rPr>
          <w:rFonts w:eastAsia="SimSun" w:cs="Times New Roman"/>
          <w:lang w:eastAsia="zh-CN"/>
        </w:rPr>
        <w:t>规定的</w:t>
      </w:r>
      <w:r w:rsidR="00F46C56" w:rsidRPr="00C401EB">
        <w:rPr>
          <w:rFonts w:eastAsia="SimSun" w:cs="SimSun"/>
          <w:lang w:eastAsia="zh-CN"/>
        </w:rPr>
        <w:t>性能规格</w:t>
      </w:r>
      <w:r w:rsidR="00F46C56" w:rsidRPr="00C401EB">
        <w:rPr>
          <w:rFonts w:eastAsia="SimSun" w:cs="Times New Roman"/>
          <w:lang w:eastAsia="zh-CN"/>
        </w:rPr>
        <w:t>；</w:t>
      </w:r>
    </w:p>
    <w:p w14:paraId="0E2F0473" w14:textId="1CA32F86" w:rsidR="00F46C56" w:rsidRPr="00C401EB" w:rsidRDefault="00A62390" w:rsidP="00A62390">
      <w:pPr>
        <w:tabs>
          <w:tab w:val="clear" w:pos="1134"/>
        </w:tabs>
        <w:spacing w:before="120" w:after="120"/>
        <w:ind w:left="1134" w:hanging="567"/>
        <w:jc w:val="left"/>
        <w:rPr>
          <w:rFonts w:eastAsia="SimSun" w:cs="Times New Roman"/>
          <w:lang w:eastAsia="zh-CN"/>
        </w:rPr>
      </w:pPr>
      <w:r w:rsidRPr="00C401EB">
        <w:rPr>
          <w:rFonts w:eastAsia="SimSun" w:cs="Times New Roman"/>
          <w:lang w:eastAsia="zh-CN"/>
        </w:rPr>
        <w:t>(b)</w:t>
      </w:r>
      <w:r w:rsidRPr="00C401EB">
        <w:rPr>
          <w:rFonts w:eastAsia="SimSun" w:cs="Times New Roman"/>
          <w:lang w:eastAsia="zh-CN"/>
        </w:rPr>
        <w:tab/>
      </w:r>
      <w:r w:rsidR="00F46C56">
        <w:rPr>
          <w:rFonts w:eastAsia="SimSun" w:cs="Times New Roman"/>
          <w:lang w:eastAsia="zh-CN"/>
        </w:rPr>
        <w:t>以</w:t>
      </w:r>
      <w:r w:rsidR="00F46C56" w:rsidRPr="00C401EB">
        <w:rPr>
          <w:rFonts w:eastAsia="SimSun" w:cs="Times New Roman"/>
          <w:lang w:eastAsia="zh-CN"/>
        </w:rPr>
        <w:t>验证</w:t>
      </w:r>
      <w:r w:rsidR="00F46C56">
        <w:rPr>
          <w:rFonts w:eastAsia="SimSun" w:cs="Times New Roman"/>
          <w:lang w:eastAsia="zh-CN"/>
        </w:rPr>
        <w:t>来检查</w:t>
      </w:r>
      <w:r w:rsidR="00F46C56" w:rsidRPr="00C401EB">
        <w:rPr>
          <w:rFonts w:eastAsia="SimSun" w:cs="Times New Roman"/>
          <w:lang w:eastAsia="zh-CN"/>
        </w:rPr>
        <w:t>仪器是否符合</w:t>
      </w:r>
      <w:r w:rsidR="00F46C56">
        <w:rPr>
          <w:rFonts w:eastAsia="SimSun" w:cs="Times New Roman"/>
          <w:lang w:eastAsia="zh-CN"/>
        </w:rPr>
        <w:t>生产商</w:t>
      </w:r>
      <w:r w:rsidR="00F46C56">
        <w:rPr>
          <w:rFonts w:eastAsia="SimSun" w:cs="Times New Roman" w:hint="eastAsia"/>
          <w:lang w:eastAsia="zh-CN"/>
        </w:rPr>
        <w:t>规定</w:t>
      </w:r>
      <w:r w:rsidR="00F46C56" w:rsidRPr="00C401EB">
        <w:rPr>
          <w:rFonts w:eastAsia="SimSun" w:cs="Times New Roman"/>
          <w:lang w:eastAsia="zh-CN"/>
        </w:rPr>
        <w:t>的规格。</w:t>
      </w:r>
    </w:p>
    <w:p w14:paraId="3CCA6E0B" w14:textId="77777777" w:rsidR="00F46C56" w:rsidRPr="00C401EB" w:rsidRDefault="00F46C56" w:rsidP="00F46C56">
      <w:pPr>
        <w:jc w:val="left"/>
        <w:rPr>
          <w:rFonts w:eastAsia="SimSun" w:cs="Times New Roman"/>
          <w:lang w:eastAsia="zh-CN"/>
        </w:rPr>
      </w:pPr>
    </w:p>
    <w:p w14:paraId="3CEC73AA" w14:textId="77777777" w:rsidR="00F46C56" w:rsidRPr="00C401EB" w:rsidRDefault="00F46C56" w:rsidP="00F46C56">
      <w:pPr>
        <w:jc w:val="left"/>
        <w:rPr>
          <w:rFonts w:eastAsia="SimSun" w:cs="Times New Roman"/>
          <w:lang w:eastAsia="zh-CN"/>
        </w:rPr>
      </w:pPr>
      <w:r w:rsidRPr="00C401EB">
        <w:rPr>
          <w:rFonts w:eastAsia="SimSun" w:cs="Times New Roman"/>
          <w:lang w:eastAsia="zh-CN"/>
        </w:rPr>
        <w:t>方法</w:t>
      </w:r>
      <w:r w:rsidRPr="00C401EB">
        <w:rPr>
          <w:rFonts w:eastAsia="SimSun" w:cs="Times New Roman"/>
          <w:lang w:eastAsia="zh-CN"/>
        </w:rPr>
        <w:t>A</w:t>
      </w:r>
      <w:r>
        <w:rPr>
          <w:rFonts w:eastAsia="SimSun" w:cs="Times New Roman"/>
          <w:lang w:eastAsia="zh-CN"/>
        </w:rPr>
        <w:t>可确认</w:t>
      </w:r>
      <w:r w:rsidRPr="00C401EB">
        <w:rPr>
          <w:rFonts w:eastAsia="SimSun" w:cs="Times New Roman"/>
          <w:lang w:eastAsia="zh-CN"/>
        </w:rPr>
        <w:t>仪器</w:t>
      </w:r>
      <w:r>
        <w:rPr>
          <w:rFonts w:eastAsia="SimSun" w:cs="Times New Roman"/>
          <w:lang w:eastAsia="zh-CN"/>
        </w:rPr>
        <w:t>是否</w:t>
      </w:r>
      <w:r w:rsidRPr="00C401EB">
        <w:rPr>
          <w:rFonts w:eastAsia="SimSun" w:cs="Times New Roman"/>
          <w:lang w:eastAsia="zh-CN"/>
        </w:rPr>
        <w:t>符合</w:t>
      </w:r>
      <w:r w:rsidRPr="00C401EB">
        <w:rPr>
          <w:rFonts w:eastAsia="SimSun" w:cs="Times New Roman"/>
          <w:lang w:eastAsia="zh-CN"/>
        </w:rPr>
        <w:t>NHS</w:t>
      </w:r>
      <w:r w:rsidRPr="00C401EB">
        <w:rPr>
          <w:rFonts w:eastAsia="SimSun" w:cs="Times New Roman"/>
          <w:lang w:eastAsia="zh-CN"/>
        </w:rPr>
        <w:t>在仪器使用期间最佳质量控制的</w:t>
      </w:r>
      <w:r>
        <w:rPr>
          <w:rFonts w:eastAsia="SimSun" w:cs="Times New Roman"/>
          <w:lang w:eastAsia="zh-CN"/>
        </w:rPr>
        <w:t>计划</w:t>
      </w:r>
      <w:r w:rsidRPr="00C401EB">
        <w:rPr>
          <w:rFonts w:eastAsia="SimSun" w:cs="Times New Roman"/>
          <w:lang w:eastAsia="zh-CN"/>
        </w:rPr>
        <w:t>需求和要求。</w:t>
      </w:r>
    </w:p>
    <w:p w14:paraId="561E082A" w14:textId="77777777" w:rsidR="00F46C56" w:rsidRPr="00C401EB" w:rsidRDefault="00F46C56" w:rsidP="00F46C56">
      <w:pPr>
        <w:jc w:val="left"/>
        <w:rPr>
          <w:rFonts w:eastAsia="SimSun" w:cs="Times New Roman"/>
          <w:lang w:eastAsia="zh-CN"/>
        </w:rPr>
      </w:pPr>
    </w:p>
    <w:p w14:paraId="592C1111" w14:textId="77777777" w:rsidR="00F46C56" w:rsidRPr="00C401EB" w:rsidRDefault="00F46C56" w:rsidP="00F46C56">
      <w:pPr>
        <w:jc w:val="left"/>
        <w:rPr>
          <w:rFonts w:eastAsia="SimSun" w:cs="Times New Roman"/>
          <w:lang w:eastAsia="zh-CN"/>
        </w:rPr>
      </w:pPr>
      <w:r w:rsidRPr="00C401EB">
        <w:rPr>
          <w:rFonts w:eastAsia="SimSun" w:cs="Times New Roman"/>
          <w:lang w:eastAsia="zh-CN"/>
        </w:rPr>
        <w:t>方法</w:t>
      </w:r>
      <w:r w:rsidRPr="00C401EB">
        <w:rPr>
          <w:rFonts w:eastAsia="SimSun" w:cs="Times New Roman"/>
          <w:lang w:eastAsia="zh-CN"/>
        </w:rPr>
        <w:t>B</w:t>
      </w:r>
      <w:r>
        <w:rPr>
          <w:rFonts w:eastAsia="SimSun" w:cs="Times New Roman"/>
          <w:lang w:eastAsia="zh-CN"/>
        </w:rPr>
        <w:t>可确认</w:t>
      </w:r>
      <w:r w:rsidRPr="00C401EB">
        <w:rPr>
          <w:rFonts w:eastAsia="SimSun" w:cs="Times New Roman"/>
          <w:lang w:eastAsia="zh-CN"/>
        </w:rPr>
        <w:t>仪器</w:t>
      </w:r>
      <w:r>
        <w:rPr>
          <w:rFonts w:eastAsia="SimSun" w:cs="Times New Roman"/>
          <w:lang w:eastAsia="zh-CN"/>
        </w:rPr>
        <w:t>性能是否</w:t>
      </w:r>
      <w:r w:rsidRPr="00C401EB">
        <w:rPr>
          <w:rFonts w:eastAsia="SimSun" w:cs="Times New Roman"/>
          <w:lang w:eastAsia="zh-CN"/>
        </w:rPr>
        <w:t>符合</w:t>
      </w:r>
      <w:r>
        <w:rPr>
          <w:rFonts w:eastAsia="SimSun" w:cs="Times New Roman"/>
          <w:lang w:eastAsia="zh-CN"/>
        </w:rPr>
        <w:t>生产商</w:t>
      </w:r>
      <w:r w:rsidRPr="00C401EB">
        <w:rPr>
          <w:rFonts w:eastAsia="SimSun" w:cs="Times New Roman"/>
          <w:lang w:eastAsia="zh-CN"/>
        </w:rPr>
        <w:t>的</w:t>
      </w:r>
      <w:r>
        <w:rPr>
          <w:rFonts w:eastAsia="SimSun" w:cs="Times New Roman"/>
          <w:lang w:eastAsia="zh-CN"/>
        </w:rPr>
        <w:t>规定</w:t>
      </w:r>
      <w:r w:rsidRPr="00C401EB">
        <w:rPr>
          <w:rFonts w:eastAsia="SimSun" w:cs="Times New Roman"/>
          <w:lang w:eastAsia="zh-CN"/>
        </w:rPr>
        <w:t>。</w:t>
      </w:r>
    </w:p>
    <w:p w14:paraId="0A97A2E7" w14:textId="4B2D7B01" w:rsidR="00F46C56" w:rsidRPr="008478FF" w:rsidRDefault="00A62390" w:rsidP="00A62390">
      <w:pPr>
        <w:pStyle w:val="Heading2"/>
        <w:keepLines w:val="0"/>
        <w:overflowPunct w:val="0"/>
        <w:autoSpaceDE w:val="0"/>
        <w:autoSpaceDN w:val="0"/>
        <w:adjustRightInd w:val="0"/>
        <w:spacing w:before="240" w:after="60"/>
        <w:jc w:val="left"/>
        <w:textAlignment w:val="baseline"/>
        <w:rPr>
          <w:rFonts w:eastAsia="Microsoft YaHei"/>
        </w:rPr>
      </w:pPr>
      <w:bookmarkStart w:id="62" w:name="_Toc116369746"/>
      <w:r w:rsidRPr="008478FF">
        <w:rPr>
          <w:rFonts w:eastAsia="Microsoft YaHei" w:cs="Times New Roman"/>
        </w:rPr>
        <w:t>4.3</w:t>
      </w:r>
      <w:r w:rsidRPr="008478FF">
        <w:rPr>
          <w:rFonts w:eastAsia="Microsoft YaHei" w:cs="Times New Roman"/>
        </w:rPr>
        <w:tab/>
      </w:r>
      <w:r w:rsidR="00F46C56" w:rsidRPr="008478FF">
        <w:rPr>
          <w:rFonts w:eastAsia="Microsoft YaHei"/>
        </w:rPr>
        <w:t>验证评估</w:t>
      </w:r>
      <w:bookmarkEnd w:id="62"/>
    </w:p>
    <w:p w14:paraId="765136B4" w14:textId="77777777" w:rsidR="00F46C56" w:rsidRPr="0001412E" w:rsidRDefault="00F46C56" w:rsidP="00F46C56">
      <w:pPr>
        <w:jc w:val="left"/>
        <w:rPr>
          <w:rFonts w:eastAsia="SimSun" w:cs="Times New Roman"/>
          <w:lang w:eastAsia="zh-CN"/>
        </w:rPr>
      </w:pPr>
      <w:r w:rsidRPr="0001412E">
        <w:rPr>
          <w:rFonts w:eastAsia="SimSun" w:cs="Times New Roman"/>
          <w:lang w:eastAsia="zh-CN"/>
        </w:rPr>
        <w:t>NHS</w:t>
      </w:r>
      <w:r w:rsidRPr="0001412E">
        <w:rPr>
          <w:rFonts w:eastAsia="SimSun" w:cs="Times New Roman"/>
          <w:lang w:eastAsia="zh-CN"/>
        </w:rPr>
        <w:t>或</w:t>
      </w:r>
      <w:r>
        <w:rPr>
          <w:rFonts w:eastAsia="SimSun" w:cs="Times New Roman"/>
          <w:lang w:eastAsia="zh-CN"/>
        </w:rPr>
        <w:t>拥有</w:t>
      </w:r>
      <w:r w:rsidRPr="0001412E">
        <w:rPr>
          <w:rFonts w:eastAsia="SimSun" w:cs="Times New Roman"/>
          <w:lang w:eastAsia="zh-CN"/>
        </w:rPr>
        <w:t>必要设备的其它公司</w:t>
      </w:r>
      <w:r>
        <w:rPr>
          <w:rFonts w:eastAsia="SimSun" w:cs="Times New Roman"/>
          <w:lang w:eastAsia="zh-CN"/>
        </w:rPr>
        <w:t>可</w:t>
      </w:r>
      <w:r w:rsidRPr="0001412E">
        <w:rPr>
          <w:rFonts w:eastAsia="SimSun" w:cs="Times New Roman"/>
          <w:lang w:eastAsia="zh-CN"/>
        </w:rPr>
        <w:t>对方法</w:t>
      </w:r>
      <w:r w:rsidRPr="0001412E">
        <w:rPr>
          <w:rFonts w:eastAsia="SimSun" w:cs="Times New Roman"/>
          <w:lang w:eastAsia="zh-CN"/>
        </w:rPr>
        <w:t>A</w:t>
      </w:r>
      <w:r w:rsidRPr="0001412E">
        <w:rPr>
          <w:rFonts w:eastAsia="SimSun" w:cs="Times New Roman"/>
          <w:lang w:eastAsia="zh-CN"/>
        </w:rPr>
        <w:t>或</w:t>
      </w:r>
      <w:r w:rsidRPr="0001412E">
        <w:rPr>
          <w:rFonts w:eastAsia="SimSun" w:cs="Times New Roman"/>
          <w:lang w:eastAsia="zh-CN"/>
        </w:rPr>
        <w:t>B</w:t>
      </w:r>
      <w:r w:rsidRPr="0001412E">
        <w:rPr>
          <w:rFonts w:eastAsia="SimSun" w:cs="Times New Roman"/>
          <w:lang w:eastAsia="zh-CN"/>
        </w:rPr>
        <w:t>进行验证，以开展必要的测试</w:t>
      </w:r>
      <w:r>
        <w:rPr>
          <w:rFonts w:eastAsia="SimSun" w:cs="Times New Roman"/>
          <w:lang w:eastAsia="zh-CN"/>
        </w:rPr>
        <w:t>来</w:t>
      </w:r>
      <w:r w:rsidRPr="0001412E">
        <w:rPr>
          <w:rFonts w:eastAsia="SimSun" w:cs="Times New Roman"/>
          <w:lang w:eastAsia="zh-CN"/>
        </w:rPr>
        <w:t>获取相应的结果，</w:t>
      </w:r>
      <w:r>
        <w:rPr>
          <w:rFonts w:eastAsia="SimSun" w:cs="Times New Roman"/>
          <w:lang w:eastAsia="zh-CN"/>
        </w:rPr>
        <w:t>比</w:t>
      </w:r>
      <w:r w:rsidRPr="0001412E">
        <w:rPr>
          <w:rFonts w:eastAsia="SimSun" w:cs="Times New Roman"/>
          <w:lang w:eastAsia="zh-CN"/>
        </w:rPr>
        <w:t>如经认可的实验室。</w:t>
      </w:r>
    </w:p>
    <w:p w14:paraId="24AC9FD6" w14:textId="77777777" w:rsidR="00F46C56" w:rsidRPr="0001412E" w:rsidRDefault="00F46C56" w:rsidP="00F46C56">
      <w:pPr>
        <w:jc w:val="left"/>
        <w:rPr>
          <w:rFonts w:eastAsia="SimSun" w:cs="Times New Roman"/>
          <w:lang w:eastAsia="zh-CN"/>
        </w:rPr>
      </w:pPr>
    </w:p>
    <w:p w14:paraId="0D7CA5BE" w14:textId="77777777" w:rsidR="00F46C56" w:rsidRPr="002852FE" w:rsidRDefault="00F46C56" w:rsidP="00F46C56">
      <w:pPr>
        <w:rPr>
          <w:lang w:eastAsia="zh-CN"/>
        </w:rPr>
      </w:pPr>
      <w:r w:rsidRPr="0001412E">
        <w:rPr>
          <w:rFonts w:eastAsia="SimSun"/>
          <w:lang w:eastAsia="zh-CN"/>
        </w:rPr>
        <w:t>如</w:t>
      </w:r>
      <w:r w:rsidRPr="0001412E">
        <w:rPr>
          <w:rFonts w:eastAsia="SimSun"/>
          <w:lang w:eastAsia="zh-CN"/>
        </w:rPr>
        <w:t>VIM</w:t>
      </w:r>
      <w:r w:rsidRPr="0001412E">
        <w:rPr>
          <w:rFonts w:eastAsia="SimSun"/>
          <w:lang w:eastAsia="zh-CN"/>
        </w:rPr>
        <w:t>所述，验证是</w:t>
      </w:r>
      <w:r w:rsidRPr="000555BD">
        <w:rPr>
          <w:rFonts w:eastAsia="SimSun"/>
          <w:color w:val="111111"/>
          <w:lang w:eastAsia="zh-CN"/>
        </w:rPr>
        <w:t>对</w:t>
      </w:r>
      <w:r w:rsidRPr="000555BD">
        <w:rPr>
          <w:rFonts w:eastAsia="SimSun" w:cs="SimSun"/>
          <w:lang w:eastAsia="zh-CN"/>
        </w:rPr>
        <w:t>给定项是否满足特定要求提供客观证据</w:t>
      </w:r>
      <w:r w:rsidRPr="000555BD">
        <w:rPr>
          <w:rFonts w:eastAsia="SimSun"/>
          <w:color w:val="111111"/>
          <w:lang w:eastAsia="zh-CN"/>
        </w:rPr>
        <w:t>，例如可满足目标测量不确定性</w:t>
      </w:r>
      <w:r w:rsidRPr="0001412E">
        <w:rPr>
          <w:rFonts w:eastAsia="SimSun"/>
          <w:lang w:eastAsia="zh-CN"/>
        </w:rPr>
        <w:t>。</w:t>
      </w:r>
      <w:r>
        <w:rPr>
          <w:rFonts w:eastAsia="SimSun" w:cs="SimSun"/>
          <w:lang w:eastAsia="zh-CN"/>
        </w:rPr>
        <w:t>通过仪器</w:t>
      </w:r>
      <w:r w:rsidRPr="0001412E">
        <w:rPr>
          <w:rFonts w:eastAsia="SimSun" w:cs="SimSun"/>
          <w:lang w:eastAsia="zh-CN"/>
        </w:rPr>
        <w:t>测试</w:t>
      </w:r>
      <w:r>
        <w:rPr>
          <w:rFonts w:eastAsia="SimSun" w:cs="SimSun"/>
          <w:lang w:eastAsia="zh-CN"/>
        </w:rPr>
        <w:t>可评估</w:t>
      </w:r>
      <w:r w:rsidRPr="0001412E">
        <w:rPr>
          <w:rFonts w:eastAsia="SimSun"/>
          <w:lang w:eastAsia="zh-CN"/>
        </w:rPr>
        <w:t>其中的一些要求。</w:t>
      </w:r>
      <w:r>
        <w:rPr>
          <w:rFonts w:eastAsia="SimSun"/>
          <w:lang w:eastAsia="zh-CN"/>
        </w:rPr>
        <w:t>这些要求和</w:t>
      </w:r>
      <w:r>
        <w:rPr>
          <w:rFonts w:eastAsia="SimSun" w:hint="eastAsia"/>
          <w:lang w:eastAsia="zh-CN"/>
        </w:rPr>
        <w:t>对</w:t>
      </w:r>
      <w:r>
        <w:rPr>
          <w:rFonts w:eastAsia="SimSun"/>
          <w:lang w:eastAsia="zh-CN"/>
        </w:rPr>
        <w:t>应的测试有时</w:t>
      </w:r>
      <w:r>
        <w:rPr>
          <w:rFonts w:eastAsia="SimSun" w:hint="eastAsia"/>
          <w:lang w:eastAsia="zh-CN"/>
        </w:rPr>
        <w:t>可</w:t>
      </w:r>
      <w:r>
        <w:rPr>
          <w:rFonts w:eastAsia="SimSun"/>
          <w:lang w:eastAsia="zh-CN"/>
        </w:rPr>
        <w:t>被列入</w:t>
      </w:r>
      <w:r w:rsidRPr="0001412E">
        <w:rPr>
          <w:rFonts w:eastAsia="SimSun"/>
          <w:lang w:eastAsia="zh-CN"/>
        </w:rPr>
        <w:t>ISO</w:t>
      </w:r>
      <w:r w:rsidRPr="0001412E">
        <w:rPr>
          <w:rFonts w:eastAsia="SimSun"/>
          <w:lang w:eastAsia="zh-CN"/>
        </w:rPr>
        <w:t>等标准化机构制定的标准。满足要求还意味着</w:t>
      </w:r>
      <w:r>
        <w:rPr>
          <w:rFonts w:eastAsia="SimSun"/>
          <w:lang w:eastAsia="zh-CN"/>
        </w:rPr>
        <w:t>开展不同</w:t>
      </w:r>
      <w:r w:rsidRPr="0001412E">
        <w:rPr>
          <w:rFonts w:eastAsia="SimSun"/>
          <w:lang w:eastAsia="zh-CN"/>
        </w:rPr>
        <w:t>标准</w:t>
      </w:r>
      <w:r>
        <w:rPr>
          <w:rFonts w:eastAsia="SimSun"/>
          <w:lang w:eastAsia="zh-CN"/>
        </w:rPr>
        <w:t>规定</w:t>
      </w:r>
      <w:r>
        <w:rPr>
          <w:rFonts w:eastAsia="SimSun" w:hint="eastAsia"/>
          <w:lang w:eastAsia="zh-CN"/>
        </w:rPr>
        <w:t>的</w:t>
      </w:r>
      <w:r>
        <w:rPr>
          <w:rFonts w:eastAsia="SimSun"/>
          <w:lang w:eastAsia="zh-CN"/>
        </w:rPr>
        <w:t>一些测试</w:t>
      </w:r>
      <w:r w:rsidRPr="0001412E">
        <w:rPr>
          <w:rFonts w:eastAsia="SimSun"/>
          <w:lang w:eastAsia="zh-CN"/>
        </w:rPr>
        <w:t>。</w:t>
      </w:r>
    </w:p>
    <w:p w14:paraId="01EF2B11" w14:textId="41FCBB22" w:rsidR="00F46C56" w:rsidRPr="002852FE" w:rsidRDefault="00A62390" w:rsidP="00A62390">
      <w:pPr>
        <w:pStyle w:val="Heading3"/>
        <w:keepLines w:val="0"/>
        <w:tabs>
          <w:tab w:val="clear" w:pos="1134"/>
        </w:tabs>
        <w:overflowPunct w:val="0"/>
        <w:autoSpaceDE w:val="0"/>
        <w:autoSpaceDN w:val="0"/>
        <w:adjustRightInd w:val="0"/>
        <w:spacing w:before="240" w:after="60"/>
        <w:textAlignment w:val="baseline"/>
      </w:pPr>
      <w:bookmarkStart w:id="63" w:name="_Toc113893256"/>
      <w:bookmarkStart w:id="64" w:name="_Toc113893347"/>
      <w:bookmarkStart w:id="65" w:name="_Toc113893449"/>
      <w:bookmarkStart w:id="66" w:name="_Toc116369747"/>
      <w:r w:rsidRPr="002852FE">
        <w:t>4.3.1</w:t>
      </w:r>
      <w:r w:rsidRPr="002852FE">
        <w:tab/>
      </w:r>
      <w:r w:rsidR="00F46C56" w:rsidRPr="00FB604E">
        <w:rPr>
          <w:rFonts w:ascii="Microsoft YaHei" w:eastAsia="Microsoft YaHei" w:hAnsi="Microsoft YaHei"/>
        </w:rPr>
        <w:t>方法</w:t>
      </w:r>
      <w:r w:rsidR="00F46C56" w:rsidRPr="002852FE">
        <w:t>A</w:t>
      </w:r>
      <w:r w:rsidR="00F46C56" w:rsidRPr="00FB604E">
        <w:rPr>
          <w:rFonts w:ascii="Microsoft YaHei" w:eastAsia="Microsoft YaHei" w:hAnsi="Microsoft YaHei"/>
        </w:rPr>
        <w:t>：</w:t>
      </w:r>
      <w:bookmarkEnd w:id="63"/>
      <w:bookmarkEnd w:id="64"/>
      <w:bookmarkEnd w:id="65"/>
      <w:bookmarkEnd w:id="66"/>
    </w:p>
    <w:p w14:paraId="4F53D1C3" w14:textId="77777777" w:rsidR="00F46C56" w:rsidRPr="008D7C85" w:rsidRDefault="00F46C56" w:rsidP="00F46C56">
      <w:pPr>
        <w:rPr>
          <w:rFonts w:eastAsia="SimSun"/>
          <w:lang w:eastAsia="zh-CN"/>
        </w:rPr>
      </w:pPr>
      <w:r>
        <w:rPr>
          <w:rFonts w:eastAsia="SimSun" w:hint="eastAsia"/>
          <w:lang w:eastAsia="zh-CN"/>
        </w:rPr>
        <w:t>按</w:t>
      </w:r>
      <w:r w:rsidRPr="008D7C85">
        <w:rPr>
          <w:rFonts w:eastAsia="SimSun"/>
          <w:lang w:eastAsia="zh-CN"/>
        </w:rPr>
        <w:t>方法</w:t>
      </w:r>
      <w:r w:rsidRPr="008D7C85">
        <w:rPr>
          <w:rFonts w:eastAsia="SimSun"/>
          <w:lang w:eastAsia="zh-CN"/>
        </w:rPr>
        <w:t>A</w:t>
      </w:r>
      <w:r>
        <w:rPr>
          <w:rFonts w:eastAsia="SimSun"/>
          <w:lang w:eastAsia="zh-CN"/>
        </w:rPr>
        <w:t>进行</w:t>
      </w:r>
      <w:r w:rsidRPr="008D7C85">
        <w:rPr>
          <w:rFonts w:eastAsia="SimSun"/>
          <w:lang w:eastAsia="zh-CN"/>
        </w:rPr>
        <w:t>验证应尽量模拟实际运行条件，包括在运行期间可能遇到的任何异常、极端或独特的条件（例如，温度</w:t>
      </w:r>
      <w:r w:rsidRPr="008D7C85">
        <w:rPr>
          <w:rFonts w:eastAsia="SimSun"/>
          <w:lang w:eastAsia="zh-CN"/>
        </w:rPr>
        <w:t>/</w:t>
      </w:r>
      <w:r w:rsidRPr="008D7C85">
        <w:rPr>
          <w:rFonts w:eastAsia="SimSun"/>
          <w:lang w:eastAsia="zh-CN"/>
        </w:rPr>
        <w:t>湿度</w:t>
      </w:r>
      <w:r w:rsidRPr="008D7C85">
        <w:rPr>
          <w:rFonts w:eastAsia="SimSun"/>
          <w:lang w:eastAsia="zh-CN"/>
        </w:rPr>
        <w:t>/</w:t>
      </w:r>
      <w:r w:rsidRPr="008D7C85">
        <w:rPr>
          <w:rFonts w:eastAsia="SimSun"/>
          <w:lang w:eastAsia="zh-CN"/>
        </w:rPr>
        <w:t>功率等条件、闰年平</w:t>
      </w:r>
      <w:r>
        <w:rPr>
          <w:rFonts w:eastAsia="SimSun"/>
          <w:lang w:eastAsia="zh-CN"/>
        </w:rPr>
        <w:t>稳过渡</w:t>
      </w:r>
      <w:r w:rsidRPr="008D7C85">
        <w:rPr>
          <w:rFonts w:eastAsia="SimSun"/>
          <w:lang w:eastAsia="zh-CN"/>
        </w:rPr>
        <w:t>；</w:t>
      </w:r>
      <w:r w:rsidRPr="008D7C85">
        <w:rPr>
          <w:rFonts w:eastAsia="SimSun"/>
          <w:lang w:eastAsia="zh-CN"/>
        </w:rPr>
        <w:t>QA/QC</w:t>
      </w:r>
      <w:r w:rsidRPr="008D7C85">
        <w:rPr>
          <w:rFonts w:eastAsia="SimSun"/>
          <w:lang w:eastAsia="zh-CN"/>
        </w:rPr>
        <w:t>的具体数学运算等）。通常，</w:t>
      </w:r>
      <w:r w:rsidRPr="008D7C85">
        <w:rPr>
          <w:rFonts w:eastAsia="SimSun"/>
          <w:lang w:eastAsia="zh-CN"/>
        </w:rPr>
        <w:t>NHS</w:t>
      </w:r>
      <w:r>
        <w:rPr>
          <w:rFonts w:eastAsia="SimSun"/>
          <w:lang w:eastAsia="zh-CN"/>
        </w:rPr>
        <w:t>制定的确</w:t>
      </w:r>
      <w:r>
        <w:rPr>
          <w:rFonts w:eastAsia="SimSun" w:hint="eastAsia"/>
          <w:lang w:eastAsia="zh-CN"/>
        </w:rPr>
        <w:t>认</w:t>
      </w:r>
      <w:r w:rsidRPr="008D7C85">
        <w:rPr>
          <w:rFonts w:eastAsia="SimSun"/>
          <w:lang w:eastAsia="zh-CN"/>
        </w:rPr>
        <w:t>协议中描述</w:t>
      </w:r>
      <w:r>
        <w:rPr>
          <w:rFonts w:eastAsia="SimSun"/>
          <w:lang w:eastAsia="zh-CN"/>
        </w:rPr>
        <w:t>这些验证涉及</w:t>
      </w:r>
      <w:r w:rsidRPr="008D7C85">
        <w:rPr>
          <w:rFonts w:eastAsia="SimSun"/>
          <w:lang w:eastAsia="zh-CN"/>
        </w:rPr>
        <w:t>的测试。尽管如此，其中的一些协议</w:t>
      </w:r>
      <w:r>
        <w:rPr>
          <w:rFonts w:eastAsia="SimSun"/>
          <w:lang w:eastAsia="zh-CN"/>
        </w:rPr>
        <w:t>是根据</w:t>
      </w:r>
      <w:r w:rsidRPr="008D7C85">
        <w:rPr>
          <w:rFonts w:eastAsia="SimSun"/>
          <w:lang w:eastAsia="zh-CN"/>
        </w:rPr>
        <w:t>国家或国际标准。</w:t>
      </w:r>
    </w:p>
    <w:p w14:paraId="5DA31496" w14:textId="77777777" w:rsidR="00F46C56" w:rsidRPr="008D7C85" w:rsidRDefault="00F46C56" w:rsidP="00F46C56">
      <w:pPr>
        <w:rPr>
          <w:rFonts w:eastAsia="SimSun" w:cs="Times New Roman"/>
          <w:lang w:eastAsia="zh-CN"/>
        </w:rPr>
      </w:pPr>
    </w:p>
    <w:p w14:paraId="54599ACE" w14:textId="14DABACB" w:rsidR="00F46C56" w:rsidRPr="008D7C85" w:rsidRDefault="00F46C56" w:rsidP="00F46C56">
      <w:pPr>
        <w:rPr>
          <w:rFonts w:eastAsia="SimSun"/>
          <w:lang w:eastAsia="zh-CN"/>
        </w:rPr>
      </w:pPr>
      <w:r>
        <w:rPr>
          <w:rFonts w:eastAsia="SimSun"/>
          <w:lang w:eastAsia="zh-CN"/>
        </w:rPr>
        <w:t>对于</w:t>
      </w:r>
      <w:r w:rsidRPr="008D7C85">
        <w:rPr>
          <w:rFonts w:eastAsia="SimSun"/>
          <w:lang w:eastAsia="zh-CN"/>
        </w:rPr>
        <w:t>ADCP</w:t>
      </w:r>
      <w:r w:rsidRPr="008D7C85">
        <w:rPr>
          <w:rFonts w:eastAsia="SimSun"/>
          <w:lang w:eastAsia="zh-CN"/>
        </w:rPr>
        <w:t>等</w:t>
      </w:r>
      <w:r>
        <w:rPr>
          <w:rFonts w:eastAsia="SimSun"/>
          <w:lang w:eastAsia="zh-CN"/>
        </w:rPr>
        <w:t>一些</w:t>
      </w:r>
      <w:r w:rsidRPr="008D7C85">
        <w:rPr>
          <w:rFonts w:eastAsia="SimSun"/>
          <w:lang w:eastAsia="zh-CN"/>
        </w:rPr>
        <w:t>新技术而言，性能验证则更为复杂。如上所述，选定的性能要素可通过简单的测试</w:t>
      </w:r>
      <w:r>
        <w:rPr>
          <w:rFonts w:eastAsia="SimSun"/>
          <w:lang w:eastAsia="zh-CN"/>
        </w:rPr>
        <w:t>轻松加以</w:t>
      </w:r>
      <w:r w:rsidRPr="008D7C85">
        <w:rPr>
          <w:rFonts w:eastAsia="SimSun"/>
          <w:lang w:eastAsia="zh-CN"/>
        </w:rPr>
        <w:t>验证，而其它要素，特别是涉及到测量</w:t>
      </w:r>
      <w:r>
        <w:rPr>
          <w:rFonts w:eastAsia="SimSun"/>
          <w:lang w:eastAsia="zh-CN"/>
        </w:rPr>
        <w:t>的</w:t>
      </w:r>
      <w:r w:rsidRPr="008D7C85">
        <w:rPr>
          <w:rFonts w:eastAsia="SimSun"/>
          <w:lang w:eastAsia="zh-CN"/>
        </w:rPr>
        <w:t>和计算参数（例如，深度、速度、流量）可靠性的那些要素</w:t>
      </w:r>
      <w:r>
        <w:rPr>
          <w:rFonts w:eastAsia="SimSun"/>
          <w:lang w:eastAsia="zh-CN"/>
        </w:rPr>
        <w:t>，</w:t>
      </w:r>
      <w:r w:rsidRPr="008D7C85">
        <w:rPr>
          <w:rFonts w:eastAsia="SimSun"/>
          <w:lang w:eastAsia="zh-CN"/>
        </w:rPr>
        <w:t>需要持续</w:t>
      </w:r>
      <w:r>
        <w:rPr>
          <w:rFonts w:eastAsia="SimSun" w:hint="eastAsia"/>
          <w:lang w:eastAsia="zh-CN"/>
        </w:rPr>
        <w:t>投入</w:t>
      </w:r>
      <w:r w:rsidRPr="008D7C85">
        <w:rPr>
          <w:rFonts w:eastAsia="SimSun"/>
          <w:lang w:eastAsia="zh-CN"/>
        </w:rPr>
        <w:t>大量</w:t>
      </w:r>
      <w:r>
        <w:rPr>
          <w:rFonts w:eastAsia="SimSun"/>
          <w:lang w:eastAsia="zh-CN"/>
        </w:rPr>
        <w:t>的</w:t>
      </w:r>
      <w:r w:rsidRPr="008D7C85">
        <w:rPr>
          <w:rFonts w:eastAsia="SimSun"/>
          <w:lang w:eastAsia="zh-CN"/>
        </w:rPr>
        <w:t>时间和精力，</w:t>
      </w:r>
      <w:r>
        <w:rPr>
          <w:rFonts w:eastAsia="SimSun"/>
          <w:lang w:eastAsia="zh-CN"/>
        </w:rPr>
        <w:t>以及</w:t>
      </w:r>
      <w:r w:rsidRPr="008D7C85">
        <w:rPr>
          <w:rFonts w:eastAsia="SimSun"/>
          <w:lang w:eastAsia="zh-CN"/>
        </w:rPr>
        <w:t>与</w:t>
      </w:r>
      <w:r>
        <w:rPr>
          <w:rFonts w:eastAsia="SimSun"/>
          <w:lang w:eastAsia="zh-CN"/>
        </w:rPr>
        <w:t>生产商及其</w:t>
      </w:r>
      <w:r>
        <w:rPr>
          <w:rFonts w:eastAsia="SimSun" w:hint="eastAsia"/>
          <w:lang w:eastAsia="zh-CN"/>
        </w:rPr>
        <w:t>他</w:t>
      </w:r>
      <w:r w:rsidRPr="008D7C85">
        <w:rPr>
          <w:rFonts w:eastAsia="SimSun"/>
          <w:lang w:eastAsia="zh-CN"/>
        </w:rPr>
        <w:t>仪器用户</w:t>
      </w:r>
      <w:r>
        <w:rPr>
          <w:rFonts w:eastAsia="SimSun"/>
          <w:lang w:eastAsia="zh-CN"/>
        </w:rPr>
        <w:t>的</w:t>
      </w:r>
      <w:r w:rsidRPr="008D7C85">
        <w:rPr>
          <w:rFonts w:eastAsia="SimSun"/>
          <w:lang w:eastAsia="zh-CN"/>
        </w:rPr>
        <w:t>双边讨论。对于正在取代</w:t>
      </w:r>
      <w:r>
        <w:rPr>
          <w:rFonts w:eastAsia="SimSun"/>
          <w:lang w:eastAsia="zh-CN"/>
        </w:rPr>
        <w:t>旧有</w:t>
      </w:r>
      <w:r w:rsidRPr="008D7C85">
        <w:rPr>
          <w:rFonts w:eastAsia="SimSun"/>
          <w:lang w:eastAsia="zh-CN"/>
        </w:rPr>
        <w:t>技术</w:t>
      </w:r>
      <w:r>
        <w:rPr>
          <w:rFonts w:eastAsia="SimSun"/>
          <w:lang w:eastAsia="zh-CN"/>
        </w:rPr>
        <w:t>的一些新技术</w:t>
      </w:r>
      <w:r w:rsidRPr="008D7C85">
        <w:rPr>
          <w:rFonts w:eastAsia="SimSun"/>
          <w:lang w:eastAsia="zh-CN"/>
        </w:rPr>
        <w:t>（例如，</w:t>
      </w:r>
      <w:r w:rsidRPr="008D7C85">
        <w:rPr>
          <w:rFonts w:eastAsia="SimSun"/>
          <w:lang w:eastAsia="zh-CN"/>
        </w:rPr>
        <w:t>ADCP</w:t>
      </w:r>
      <w:r w:rsidRPr="008D7C85">
        <w:rPr>
          <w:rFonts w:eastAsia="SimSun"/>
          <w:lang w:eastAsia="zh-CN"/>
        </w:rPr>
        <w:t>与机械测流表），</w:t>
      </w:r>
      <w:r>
        <w:rPr>
          <w:rFonts w:eastAsia="SimSun"/>
          <w:lang w:eastAsia="zh-CN"/>
        </w:rPr>
        <w:t>性能</w:t>
      </w:r>
      <w:r w:rsidRPr="008D7C85">
        <w:rPr>
          <w:rFonts w:eastAsia="SimSun"/>
          <w:lang w:eastAsia="zh-CN"/>
        </w:rPr>
        <w:t>验证通常是</w:t>
      </w:r>
      <w:r>
        <w:rPr>
          <w:rFonts w:eastAsia="SimSun"/>
          <w:lang w:eastAsia="zh-CN"/>
        </w:rPr>
        <w:t>以理论</w:t>
      </w:r>
      <w:r w:rsidRPr="008D7C85">
        <w:rPr>
          <w:rFonts w:eastAsia="SimSun"/>
          <w:lang w:eastAsia="zh-CN"/>
        </w:rPr>
        <w:t>论证，但对于</w:t>
      </w:r>
      <w:r w:rsidRPr="008D7C85">
        <w:rPr>
          <w:rFonts w:eastAsia="SimSun"/>
          <w:lang w:eastAsia="zh-CN"/>
        </w:rPr>
        <w:t>NHS</w:t>
      </w:r>
      <w:r>
        <w:rPr>
          <w:rFonts w:eastAsia="SimSun" w:cs="SimSun"/>
          <w:lang w:eastAsia="zh-CN"/>
        </w:rPr>
        <w:t>，</w:t>
      </w:r>
      <w:r w:rsidRPr="008D7C85">
        <w:rPr>
          <w:rFonts w:eastAsia="SimSun"/>
          <w:lang w:eastAsia="zh-CN"/>
        </w:rPr>
        <w:t>通常</w:t>
      </w:r>
      <w:r>
        <w:rPr>
          <w:rFonts w:eastAsia="SimSun"/>
          <w:lang w:eastAsia="zh-CN"/>
        </w:rPr>
        <w:t>也</w:t>
      </w:r>
      <w:r w:rsidRPr="008D7C85">
        <w:rPr>
          <w:rFonts w:eastAsia="SimSun"/>
          <w:lang w:eastAsia="zh-CN"/>
        </w:rPr>
        <w:t>需要实验验证，往往是通过与</w:t>
      </w:r>
      <w:r>
        <w:rPr>
          <w:rFonts w:eastAsia="SimSun"/>
          <w:lang w:eastAsia="zh-CN"/>
        </w:rPr>
        <w:t>既有</w:t>
      </w:r>
      <w:r w:rsidRPr="008D7C85">
        <w:rPr>
          <w:rFonts w:eastAsia="SimSun"/>
          <w:lang w:eastAsia="zh-CN"/>
        </w:rPr>
        <w:t>技术进行测量比较，和</w:t>
      </w:r>
      <w:r w:rsidRPr="008D7C85">
        <w:rPr>
          <w:rFonts w:eastAsia="SimSun"/>
          <w:lang w:eastAsia="zh-CN"/>
        </w:rPr>
        <w:t>/</w:t>
      </w:r>
      <w:r w:rsidRPr="008D7C85">
        <w:rPr>
          <w:rFonts w:eastAsia="SimSun"/>
          <w:lang w:eastAsia="zh-CN"/>
        </w:rPr>
        <w:t>或基于复杂和尖端的技术，在各类仪器之间进行比较。通常，</w:t>
      </w:r>
      <w:r>
        <w:rPr>
          <w:rFonts w:eastAsia="SimSun" w:hint="eastAsia"/>
          <w:lang w:eastAsia="zh-CN"/>
        </w:rPr>
        <w:t>验证</w:t>
      </w:r>
      <w:r>
        <w:rPr>
          <w:rFonts w:eastAsia="SimSun"/>
          <w:lang w:eastAsia="zh-CN"/>
        </w:rPr>
        <w:t>是通过</w:t>
      </w:r>
      <w:r w:rsidRPr="008D7C85">
        <w:rPr>
          <w:rFonts w:eastAsia="SimSun"/>
          <w:lang w:eastAsia="zh-CN"/>
        </w:rPr>
        <w:t>严格</w:t>
      </w:r>
      <w:r>
        <w:rPr>
          <w:rFonts w:eastAsia="SimSun"/>
          <w:lang w:eastAsia="zh-CN"/>
        </w:rPr>
        <w:t>确</w:t>
      </w:r>
      <w:r>
        <w:rPr>
          <w:rFonts w:eastAsia="SimSun" w:hint="eastAsia"/>
          <w:lang w:eastAsia="zh-CN"/>
        </w:rPr>
        <w:t>认</w:t>
      </w:r>
      <w:r>
        <w:rPr>
          <w:rFonts w:eastAsia="SimSun"/>
          <w:lang w:eastAsia="zh-CN"/>
        </w:rPr>
        <w:t>的测量过程</w:t>
      </w:r>
      <w:r>
        <w:rPr>
          <w:rFonts w:eastAsia="SimSun" w:hint="eastAsia"/>
          <w:lang w:eastAsia="zh-CN"/>
        </w:rPr>
        <w:t>，以</w:t>
      </w:r>
      <w:r>
        <w:rPr>
          <w:rFonts w:eastAsia="SimSun"/>
          <w:lang w:eastAsia="zh-CN"/>
        </w:rPr>
        <w:t>确保一致性和可重复性，并且</w:t>
      </w:r>
      <w:r w:rsidRPr="008D7C85">
        <w:rPr>
          <w:rFonts w:eastAsia="SimSun"/>
          <w:lang w:eastAsia="zh-CN"/>
        </w:rPr>
        <w:t>通常是在受控环</w:t>
      </w:r>
      <w:r w:rsidRPr="008D7C85">
        <w:rPr>
          <w:rFonts w:eastAsia="SimSun"/>
          <w:lang w:eastAsia="zh-CN"/>
        </w:rPr>
        <w:lastRenderedPageBreak/>
        <w:t>境下</w:t>
      </w:r>
      <w:r>
        <w:rPr>
          <w:rFonts w:eastAsia="SimSun"/>
          <w:lang w:eastAsia="zh-CN"/>
        </w:rPr>
        <w:t>进行</w:t>
      </w:r>
      <w:r w:rsidRPr="008D7C85">
        <w:rPr>
          <w:rFonts w:eastAsia="SimSun"/>
          <w:lang w:eastAsia="zh-CN"/>
        </w:rPr>
        <w:t>，例如</w:t>
      </w:r>
      <w:r w:rsidRPr="00616EF0">
        <w:rPr>
          <w:rFonts w:eastAsia="SimSun" w:hint="eastAsia"/>
          <w:lang w:eastAsia="zh-CN"/>
        </w:rPr>
        <w:t>拖曳试验池</w:t>
      </w:r>
      <w:r w:rsidRPr="008D7C85">
        <w:rPr>
          <w:rFonts w:eastAsia="SimSun"/>
          <w:lang w:eastAsia="zh-CN"/>
        </w:rPr>
        <w:t>，或在自然环境中，</w:t>
      </w:r>
      <w:r>
        <w:rPr>
          <w:rFonts w:eastAsia="SimSun"/>
          <w:lang w:eastAsia="zh-CN"/>
        </w:rPr>
        <w:t>使确</w:t>
      </w:r>
      <w:r>
        <w:rPr>
          <w:rFonts w:eastAsia="SimSun" w:hint="eastAsia"/>
          <w:lang w:eastAsia="zh-CN"/>
        </w:rPr>
        <w:t>认</w:t>
      </w:r>
      <w:r>
        <w:rPr>
          <w:rFonts w:eastAsia="SimSun"/>
          <w:lang w:eastAsia="zh-CN"/>
        </w:rPr>
        <w:t>中的</w:t>
      </w:r>
      <w:r w:rsidRPr="008D7C85">
        <w:rPr>
          <w:rFonts w:eastAsia="SimSun"/>
          <w:lang w:eastAsia="zh-CN"/>
        </w:rPr>
        <w:t>每个仪器均处于相同的条件下（例如，仪器互比）。</w:t>
      </w:r>
      <w:r>
        <w:rPr>
          <w:rFonts w:eastAsia="SimSun" w:hint="eastAsia"/>
          <w:lang w:eastAsia="zh-CN"/>
        </w:rPr>
        <w:t xml:space="preserve"> </w:t>
      </w:r>
      <w:r w:rsidRPr="00F46C56">
        <w:rPr>
          <w:rFonts w:eastAsia="SimSun"/>
          <w:lang w:eastAsia="zh-CN"/>
        </w:rPr>
        <w:t>这些比较和校准中涉及的不确定性评估</w:t>
      </w:r>
      <w:r w:rsidR="00DD7D18">
        <w:rPr>
          <w:rFonts w:eastAsia="SimSun" w:hint="eastAsia"/>
          <w:lang w:eastAsia="zh-CN"/>
        </w:rPr>
        <w:t>应</w:t>
      </w:r>
      <w:r w:rsidR="00DD7D18" w:rsidRPr="00DD7D18">
        <w:rPr>
          <w:rFonts w:eastAsia="SimSun" w:hint="eastAsia"/>
          <w:lang w:eastAsia="zh-CN"/>
        </w:rPr>
        <w:t>基于权威的指导方针，如</w:t>
      </w:r>
      <w:r w:rsidR="00DD7D18" w:rsidRPr="00DD7D18">
        <w:rPr>
          <w:rFonts w:eastAsia="SimSun"/>
          <w:lang w:eastAsia="zh-CN"/>
        </w:rPr>
        <w:t>ISO</w:t>
      </w:r>
      <w:r w:rsidR="00DD7D18" w:rsidRPr="00DD7D18">
        <w:rPr>
          <w:rFonts w:eastAsia="SimSun" w:hint="eastAsia"/>
          <w:lang w:eastAsia="zh-CN"/>
        </w:rPr>
        <w:t>、</w:t>
      </w:r>
      <w:r w:rsidR="00DD7D18" w:rsidRPr="00DD7D18">
        <w:rPr>
          <w:rFonts w:eastAsia="SimSun"/>
          <w:lang w:eastAsia="zh-CN"/>
        </w:rPr>
        <w:t>JCGM</w:t>
      </w:r>
      <w:r w:rsidR="00DD7D18" w:rsidRPr="00DD7D18">
        <w:rPr>
          <w:rFonts w:eastAsia="SimSun" w:hint="eastAsia"/>
          <w:lang w:eastAsia="zh-CN"/>
        </w:rPr>
        <w:t>等提供的指导方针（如</w:t>
      </w:r>
      <w:r w:rsidR="00DD7D18" w:rsidRPr="00DD7D18">
        <w:rPr>
          <w:rFonts w:eastAsia="SimSun"/>
          <w:lang w:eastAsia="zh-CN"/>
        </w:rPr>
        <w:t>ISO 25377</w:t>
      </w:r>
      <w:del w:id="67" w:author="Zhaoli CHEN" w:date="2022-11-23T15:08:00Z">
        <w:r w:rsidR="00534A9F" w:rsidDel="00A40FD1">
          <w:rPr>
            <w:rFonts w:eastAsia="Times New Roman" w:cs="Times New Roman"/>
            <w:lang w:eastAsia="zh-CN"/>
          </w:rPr>
          <w:delText>[</w:delText>
        </w:r>
        <w:r w:rsidR="00534A9F" w:rsidDel="00A40FD1">
          <w:rPr>
            <w:rFonts w:ascii="SimSun" w:eastAsia="SimSun" w:hAnsi="SimSun" w:cs="SimSun" w:hint="eastAsia"/>
            <w:i/>
            <w:iCs/>
            <w:lang w:eastAsia="zh-CN"/>
          </w:rPr>
          <w:delText>新西兰</w:delText>
        </w:r>
        <w:r w:rsidR="00534A9F" w:rsidDel="00A40FD1">
          <w:rPr>
            <w:rFonts w:eastAsia="Times New Roman" w:cs="Times New Roman"/>
            <w:lang w:eastAsia="zh-CN"/>
          </w:rPr>
          <w:delText>]</w:delText>
        </w:r>
      </w:del>
      <w:r w:rsidRPr="008D7C85">
        <w:rPr>
          <w:rFonts w:eastAsia="SimSun"/>
          <w:lang w:eastAsia="zh-CN"/>
        </w:rPr>
        <w:t>JCGM</w:t>
      </w:r>
      <w:r>
        <w:rPr>
          <w:rFonts w:eastAsia="SimSun"/>
          <w:lang w:eastAsia="zh-CN"/>
        </w:rPr>
        <w:t>指导方针</w:t>
      </w:r>
      <w:r w:rsidRPr="008D7C85">
        <w:rPr>
          <w:rFonts w:eastAsia="SimSun"/>
          <w:lang w:eastAsia="zh-CN"/>
        </w:rPr>
        <w:t xml:space="preserve"> 101, 2008</w:t>
      </w:r>
      <w:r w:rsidRPr="008D7C85">
        <w:rPr>
          <w:rFonts w:eastAsia="SimSun"/>
          <w:lang w:eastAsia="zh-CN"/>
        </w:rPr>
        <w:t>；</w:t>
      </w:r>
      <w:r w:rsidRPr="008D7C85">
        <w:rPr>
          <w:rFonts w:eastAsia="SimSun"/>
          <w:lang w:eastAsia="zh-CN"/>
        </w:rPr>
        <w:t>JCGM</w:t>
      </w:r>
      <w:r>
        <w:rPr>
          <w:rFonts w:eastAsia="SimSun"/>
          <w:lang w:eastAsia="zh-CN"/>
        </w:rPr>
        <w:t>指导方针</w:t>
      </w:r>
      <w:r w:rsidRPr="008D7C85">
        <w:rPr>
          <w:rFonts w:eastAsia="SimSun"/>
          <w:lang w:eastAsia="zh-CN"/>
        </w:rPr>
        <w:t xml:space="preserve"> 106, 2012</w:t>
      </w:r>
      <w:r w:rsidRPr="008D7C85">
        <w:rPr>
          <w:rFonts w:eastAsia="SimSun"/>
          <w:lang w:eastAsia="zh-CN"/>
        </w:rPr>
        <w:t>）。</w:t>
      </w:r>
    </w:p>
    <w:p w14:paraId="0C94A249" w14:textId="77777777" w:rsidR="00F46C56" w:rsidRPr="008D7C85" w:rsidRDefault="00F46C56" w:rsidP="00F46C56">
      <w:pPr>
        <w:rPr>
          <w:rFonts w:eastAsia="SimSun"/>
          <w:lang w:eastAsia="zh-CN"/>
        </w:rPr>
      </w:pPr>
    </w:p>
    <w:p w14:paraId="3D228F01" w14:textId="77777777" w:rsidR="00F46C56" w:rsidRPr="008D7C85" w:rsidRDefault="00F46C56" w:rsidP="00F46C56">
      <w:pPr>
        <w:rPr>
          <w:rFonts w:eastAsia="SimSun"/>
          <w:lang w:eastAsia="zh-CN"/>
        </w:rPr>
      </w:pPr>
      <w:r>
        <w:rPr>
          <w:rFonts w:eastAsia="SimSun" w:hint="eastAsia"/>
          <w:lang w:eastAsia="zh-CN"/>
        </w:rPr>
        <w:t>用</w:t>
      </w:r>
      <w:r>
        <w:rPr>
          <w:rFonts w:eastAsia="SimSun"/>
          <w:lang w:eastAsia="zh-CN"/>
        </w:rPr>
        <w:t>平底船</w:t>
      </w:r>
      <w:r w:rsidRPr="008D7C85">
        <w:rPr>
          <w:rFonts w:eastAsia="SimSun"/>
          <w:lang w:eastAsia="zh-CN"/>
        </w:rPr>
        <w:t>对</w:t>
      </w:r>
      <w:r w:rsidRPr="008D7C85">
        <w:rPr>
          <w:rFonts w:eastAsia="SimSun"/>
          <w:lang w:eastAsia="zh-CN"/>
        </w:rPr>
        <w:t>ADCP</w:t>
      </w:r>
      <w:r w:rsidRPr="008D7C85">
        <w:rPr>
          <w:rFonts w:eastAsia="SimSun"/>
          <w:lang w:eastAsia="zh-CN"/>
        </w:rPr>
        <w:t>仪器进行比较是验证</w:t>
      </w:r>
      <w:r w:rsidRPr="008D7C85">
        <w:rPr>
          <w:rFonts w:eastAsia="SimSun"/>
          <w:lang w:eastAsia="zh-CN"/>
        </w:rPr>
        <w:t>ADCP</w:t>
      </w:r>
      <w:r>
        <w:rPr>
          <w:rFonts w:eastAsia="SimSun"/>
          <w:lang w:eastAsia="zh-CN"/>
        </w:rPr>
        <w:t>仪器的一个非常实用的</w:t>
      </w:r>
      <w:r>
        <w:rPr>
          <w:rFonts w:eastAsia="SimSun" w:hint="eastAsia"/>
          <w:lang w:eastAsia="zh-CN"/>
        </w:rPr>
        <w:t>手段</w:t>
      </w:r>
      <w:r w:rsidRPr="008D7C85">
        <w:rPr>
          <w:rFonts w:eastAsia="SimSun"/>
          <w:lang w:eastAsia="zh-CN"/>
        </w:rPr>
        <w:t>。它可能仅使用两个（</w:t>
      </w:r>
      <w:r w:rsidRPr="008D7C85">
        <w:rPr>
          <w:rFonts w:eastAsia="SimSun"/>
          <w:lang w:eastAsia="zh-CN"/>
        </w:rPr>
        <w:t>4</w:t>
      </w:r>
      <w:r>
        <w:rPr>
          <w:rFonts w:eastAsia="SimSun"/>
          <w:lang w:eastAsia="zh-CN"/>
        </w:rPr>
        <w:t>个或更多</w:t>
      </w:r>
      <w:r w:rsidRPr="008D7C85">
        <w:rPr>
          <w:rFonts w:eastAsia="SimSun"/>
          <w:lang w:eastAsia="zh-CN"/>
        </w:rPr>
        <w:t>最佳）</w:t>
      </w:r>
      <w:r w:rsidRPr="008D7C85">
        <w:rPr>
          <w:rFonts w:eastAsia="SimSun"/>
          <w:lang w:eastAsia="zh-CN"/>
        </w:rPr>
        <w:t>ADCP</w:t>
      </w:r>
      <w:r w:rsidRPr="008D7C85">
        <w:rPr>
          <w:rFonts w:eastAsia="SimSun"/>
          <w:lang w:eastAsia="zh-CN"/>
        </w:rPr>
        <w:t>在几个参数内</w:t>
      </w:r>
      <w:r>
        <w:rPr>
          <w:rFonts w:eastAsia="SimSun"/>
          <w:lang w:eastAsia="zh-CN"/>
        </w:rPr>
        <w:t>（流量、</w:t>
      </w:r>
      <w:r>
        <w:rPr>
          <w:rFonts w:eastAsia="SimSun" w:hint="eastAsia"/>
          <w:lang w:eastAsia="zh-CN"/>
        </w:rPr>
        <w:t>速度</w:t>
      </w:r>
      <w:r>
        <w:rPr>
          <w:rFonts w:eastAsia="SimSun"/>
          <w:lang w:eastAsia="zh-CN"/>
        </w:rPr>
        <w:t>、面积、</w:t>
      </w:r>
      <w:r>
        <w:rPr>
          <w:rFonts w:eastAsia="SimSun" w:hint="eastAsia"/>
          <w:lang w:eastAsia="zh-CN"/>
        </w:rPr>
        <w:t>宽度</w:t>
      </w:r>
      <w:r>
        <w:rPr>
          <w:rFonts w:eastAsia="SimSun"/>
          <w:lang w:eastAsia="zh-CN"/>
        </w:rPr>
        <w:t>）进行互比，但更多仪器进行比较则意味着</w:t>
      </w:r>
      <w:r w:rsidRPr="008D7C85">
        <w:rPr>
          <w:rFonts w:eastAsia="SimSun"/>
          <w:lang w:eastAsia="zh-CN"/>
        </w:rPr>
        <w:t>评估</w:t>
      </w:r>
      <w:r>
        <w:rPr>
          <w:rFonts w:eastAsia="SimSun" w:hint="eastAsia"/>
          <w:lang w:eastAsia="zh-CN"/>
        </w:rPr>
        <w:t>会</w:t>
      </w:r>
      <w:r>
        <w:rPr>
          <w:rFonts w:eastAsia="SimSun"/>
          <w:lang w:eastAsia="zh-CN"/>
        </w:rPr>
        <w:t>更</w:t>
      </w:r>
      <w:r w:rsidRPr="008D7C85">
        <w:rPr>
          <w:rFonts w:eastAsia="SimSun"/>
          <w:lang w:eastAsia="zh-CN"/>
        </w:rPr>
        <w:t>复杂和</w:t>
      </w:r>
      <w:r>
        <w:rPr>
          <w:rFonts w:eastAsia="SimSun"/>
          <w:lang w:eastAsia="zh-CN"/>
        </w:rPr>
        <w:t>更严格</w:t>
      </w:r>
      <w:r w:rsidRPr="008D7C85">
        <w:rPr>
          <w:rFonts w:eastAsia="SimSun"/>
          <w:lang w:eastAsia="zh-CN"/>
        </w:rPr>
        <w:t>。</w:t>
      </w:r>
      <w:r w:rsidRPr="008D7C85">
        <w:rPr>
          <w:rFonts w:eastAsia="SimSun" w:cs="SimSun"/>
          <w:lang w:eastAsia="zh-CN"/>
        </w:rPr>
        <w:t>环境因素的变化</w:t>
      </w:r>
      <w:r w:rsidRPr="008D7C85">
        <w:rPr>
          <w:rFonts w:eastAsia="SimSun"/>
          <w:lang w:eastAsia="zh-CN"/>
        </w:rPr>
        <w:t>通常</w:t>
      </w:r>
      <w:r>
        <w:rPr>
          <w:rFonts w:eastAsia="SimSun" w:hint="eastAsia"/>
          <w:lang w:eastAsia="zh-CN"/>
        </w:rPr>
        <w:t>会</w:t>
      </w:r>
      <w:r>
        <w:rPr>
          <w:rFonts w:eastAsia="SimSun"/>
          <w:lang w:eastAsia="zh-CN"/>
        </w:rPr>
        <w:t>使比较</w:t>
      </w:r>
      <w:r>
        <w:rPr>
          <w:rFonts w:eastAsia="SimSun"/>
          <w:lang w:val="en-US" w:eastAsia="zh-CN"/>
        </w:rPr>
        <w:t>试验</w:t>
      </w:r>
      <w:r>
        <w:rPr>
          <w:rFonts w:eastAsia="SimSun"/>
          <w:lang w:eastAsia="zh-CN"/>
        </w:rPr>
        <w:t>的</w:t>
      </w:r>
      <w:r w:rsidRPr="008D7C85">
        <w:rPr>
          <w:rFonts w:eastAsia="SimSun"/>
          <w:lang w:eastAsia="zh-CN"/>
        </w:rPr>
        <w:t>结果有</w:t>
      </w:r>
      <w:r>
        <w:rPr>
          <w:rFonts w:eastAsia="SimSun" w:hint="eastAsia"/>
          <w:lang w:eastAsia="zh-CN"/>
        </w:rPr>
        <w:t>更</w:t>
      </w:r>
      <w:r>
        <w:rPr>
          <w:rFonts w:eastAsia="SimSun"/>
          <w:lang w:eastAsia="zh-CN"/>
        </w:rPr>
        <w:t>高的不确定性，</w:t>
      </w:r>
      <w:r w:rsidRPr="008D7C85">
        <w:rPr>
          <w:rFonts w:eastAsia="SimSun"/>
          <w:lang w:eastAsia="zh-CN"/>
        </w:rPr>
        <w:t>因为对影响的</w:t>
      </w:r>
      <w:r>
        <w:rPr>
          <w:rFonts w:eastAsia="SimSun"/>
          <w:lang w:eastAsia="zh-CN"/>
        </w:rPr>
        <w:t>把控</w:t>
      </w:r>
      <w:r w:rsidRPr="008D7C85">
        <w:rPr>
          <w:rFonts w:eastAsia="SimSun"/>
          <w:lang w:eastAsia="zh-CN"/>
        </w:rPr>
        <w:t>力</w:t>
      </w:r>
      <w:r>
        <w:rPr>
          <w:rFonts w:eastAsia="SimSun" w:hint="eastAsia"/>
          <w:lang w:eastAsia="zh-CN"/>
        </w:rPr>
        <w:t>较</w:t>
      </w:r>
      <w:r>
        <w:rPr>
          <w:rFonts w:eastAsia="SimSun"/>
          <w:lang w:eastAsia="zh-CN"/>
        </w:rPr>
        <w:t>低</w:t>
      </w:r>
      <w:r w:rsidRPr="008D7C85">
        <w:rPr>
          <w:rFonts w:eastAsia="SimSun"/>
          <w:lang w:eastAsia="zh-CN"/>
        </w:rPr>
        <w:t>。尽管如此，</w:t>
      </w:r>
      <w:r>
        <w:rPr>
          <w:rFonts w:eastAsia="SimSun" w:hint="eastAsia"/>
          <w:lang w:eastAsia="zh-CN"/>
        </w:rPr>
        <w:t>选择</w:t>
      </w:r>
      <w:r w:rsidRPr="008D7C85">
        <w:rPr>
          <w:rFonts w:eastAsia="SimSun"/>
          <w:lang w:eastAsia="zh-CN"/>
        </w:rPr>
        <w:t>适当</w:t>
      </w:r>
      <w:r>
        <w:rPr>
          <w:rFonts w:eastAsia="SimSun"/>
          <w:lang w:eastAsia="zh-CN"/>
        </w:rPr>
        <w:t>的</w:t>
      </w:r>
      <w:r w:rsidRPr="008D7C85">
        <w:rPr>
          <w:rFonts w:eastAsia="SimSun"/>
          <w:lang w:eastAsia="zh-CN"/>
        </w:rPr>
        <w:t>河</w:t>
      </w:r>
      <w:r>
        <w:rPr>
          <w:rFonts w:eastAsia="SimSun"/>
          <w:lang w:eastAsia="zh-CN"/>
        </w:rPr>
        <w:t>流（通常有足够的</w:t>
      </w:r>
      <w:r w:rsidRPr="008D7C85">
        <w:rPr>
          <w:rFonts w:eastAsia="SimSun"/>
          <w:lang w:eastAsia="zh-CN"/>
        </w:rPr>
        <w:t>宽</w:t>
      </w:r>
      <w:r>
        <w:rPr>
          <w:rFonts w:eastAsia="SimSun"/>
          <w:lang w:eastAsia="zh-CN"/>
        </w:rPr>
        <w:t>度和</w:t>
      </w:r>
      <w:r w:rsidRPr="008D7C85">
        <w:rPr>
          <w:rFonts w:eastAsia="SimSun"/>
          <w:lang w:eastAsia="zh-CN"/>
        </w:rPr>
        <w:t>深</w:t>
      </w:r>
      <w:r>
        <w:rPr>
          <w:rFonts w:eastAsia="SimSun"/>
          <w:lang w:eastAsia="zh-CN"/>
        </w:rPr>
        <w:t>度</w:t>
      </w:r>
      <w:r>
        <w:rPr>
          <w:rFonts w:eastAsia="SimSun" w:hint="eastAsia"/>
          <w:lang w:eastAsia="zh-CN"/>
        </w:rPr>
        <w:t>且</w:t>
      </w:r>
      <w:r w:rsidRPr="008D7C85">
        <w:rPr>
          <w:rFonts w:eastAsia="SimSun"/>
          <w:lang w:eastAsia="zh-CN"/>
        </w:rPr>
        <w:t>整个廓线中的</w:t>
      </w:r>
      <w:r>
        <w:rPr>
          <w:rFonts w:eastAsia="SimSun" w:cs="SimSun"/>
          <w:lang w:eastAsia="zh-CN"/>
        </w:rPr>
        <w:t>流动</w:t>
      </w:r>
      <w:r>
        <w:rPr>
          <w:rFonts w:eastAsia="SimSun" w:cs="SimSun" w:hint="eastAsia"/>
          <w:lang w:eastAsia="zh-CN"/>
        </w:rPr>
        <w:t>型</w:t>
      </w:r>
      <w:r>
        <w:rPr>
          <w:rFonts w:eastAsia="SimSun" w:cs="SimSun"/>
          <w:lang w:eastAsia="zh-CN"/>
        </w:rPr>
        <w:t>态</w:t>
      </w:r>
      <w:r w:rsidRPr="008D7C85">
        <w:rPr>
          <w:rFonts w:eastAsia="SimSun"/>
          <w:lang w:eastAsia="zh-CN"/>
        </w:rPr>
        <w:t>一致</w:t>
      </w:r>
      <w:r>
        <w:rPr>
          <w:rFonts w:eastAsia="SimSun"/>
          <w:lang w:eastAsia="zh-CN"/>
        </w:rPr>
        <w:t>）往往</w:t>
      </w:r>
      <w:r>
        <w:rPr>
          <w:rFonts w:eastAsia="SimSun" w:hint="eastAsia"/>
          <w:lang w:eastAsia="zh-CN"/>
        </w:rPr>
        <w:t>可</w:t>
      </w:r>
      <w:r w:rsidRPr="008D7C85">
        <w:rPr>
          <w:rFonts w:eastAsia="SimSun"/>
          <w:lang w:eastAsia="zh-CN"/>
        </w:rPr>
        <w:t>提供</w:t>
      </w:r>
      <w:r>
        <w:rPr>
          <w:rFonts w:eastAsia="SimSun"/>
          <w:lang w:eastAsia="zh-CN"/>
        </w:rPr>
        <w:t>适合</w:t>
      </w:r>
      <w:r w:rsidRPr="008D7C85">
        <w:rPr>
          <w:rFonts w:eastAsia="SimSun"/>
          <w:lang w:eastAsia="zh-CN"/>
        </w:rPr>
        <w:t>互比的</w:t>
      </w:r>
      <w:r>
        <w:rPr>
          <w:rFonts w:eastAsia="SimSun"/>
          <w:lang w:eastAsia="zh-CN"/>
        </w:rPr>
        <w:t>足够</w:t>
      </w:r>
      <w:r w:rsidRPr="008D7C85">
        <w:rPr>
          <w:rFonts w:eastAsia="SimSun"/>
          <w:lang w:eastAsia="zh-CN"/>
        </w:rPr>
        <w:t>测量值。此类互比通常涉及大量的组织工作，但对</w:t>
      </w:r>
      <w:r w:rsidRPr="008D7C85">
        <w:rPr>
          <w:rFonts w:eastAsia="SimSun"/>
          <w:lang w:eastAsia="zh-CN"/>
        </w:rPr>
        <w:t>NHS</w:t>
      </w:r>
      <w:r w:rsidRPr="008D7C85">
        <w:rPr>
          <w:rFonts w:eastAsia="SimSun"/>
          <w:lang w:eastAsia="zh-CN"/>
        </w:rPr>
        <w:t>的益处在于经济需求较低，测试结果与仪器通常使用的条件相对应，此外，此类</w:t>
      </w:r>
      <w:r>
        <w:rPr>
          <w:rFonts w:eastAsia="SimSun"/>
          <w:lang w:eastAsia="zh-CN"/>
        </w:rPr>
        <w:t>比较试验</w:t>
      </w:r>
      <w:r>
        <w:rPr>
          <w:rFonts w:eastAsia="SimSun" w:hint="eastAsia"/>
          <w:lang w:eastAsia="zh-CN"/>
        </w:rPr>
        <w:t>的</w:t>
      </w:r>
      <w:r>
        <w:rPr>
          <w:rFonts w:eastAsia="SimSun"/>
          <w:lang w:eastAsia="zh-CN"/>
        </w:rPr>
        <w:t>益处在于仪器运行</w:t>
      </w:r>
      <w:r>
        <w:rPr>
          <w:rFonts w:eastAsia="SimSun" w:hint="eastAsia"/>
          <w:lang w:eastAsia="zh-CN"/>
        </w:rPr>
        <w:t>方</w:t>
      </w:r>
      <w:r>
        <w:rPr>
          <w:rFonts w:eastAsia="SimSun"/>
          <w:lang w:eastAsia="zh-CN"/>
        </w:rPr>
        <w:t>可进行经验交流</w:t>
      </w:r>
      <w:r w:rsidRPr="008D7C85">
        <w:rPr>
          <w:rFonts w:eastAsia="SimSun"/>
          <w:lang w:eastAsia="zh-CN"/>
        </w:rPr>
        <w:t>。</w:t>
      </w:r>
      <w:r>
        <w:rPr>
          <w:rFonts w:eastAsia="SimSun"/>
          <w:lang w:eastAsia="zh-CN"/>
        </w:rPr>
        <w:t>有一些</w:t>
      </w:r>
      <w:r w:rsidRPr="008D7C85">
        <w:rPr>
          <w:rFonts w:eastAsia="SimSun"/>
          <w:lang w:eastAsia="zh-CN"/>
        </w:rPr>
        <w:t>NHS</w:t>
      </w:r>
      <w:r w:rsidRPr="008D7C85">
        <w:rPr>
          <w:rFonts w:eastAsia="SimSun"/>
          <w:lang w:eastAsia="zh-CN"/>
        </w:rPr>
        <w:t>（法国、捷克、新西兰）</w:t>
      </w:r>
      <w:r>
        <w:rPr>
          <w:rFonts w:eastAsia="SimSun"/>
          <w:lang w:eastAsia="zh-CN"/>
        </w:rPr>
        <w:t>定期举办比较试验，但根据不同的目的和涉及的仪器，在处理和评估程序</w:t>
      </w:r>
      <w:r w:rsidRPr="008D7C85">
        <w:rPr>
          <w:rFonts w:eastAsia="SimSun"/>
          <w:lang w:eastAsia="zh-CN"/>
        </w:rPr>
        <w:t>差异不大。</w:t>
      </w:r>
    </w:p>
    <w:p w14:paraId="71D4F3F3" w14:textId="77777777" w:rsidR="00F46C56" w:rsidRPr="008D7C85" w:rsidRDefault="00F46C56" w:rsidP="00F46C56">
      <w:pPr>
        <w:rPr>
          <w:rFonts w:eastAsia="SimSun" w:cs="Times New Roman"/>
          <w:lang w:eastAsia="zh-CN"/>
        </w:rPr>
      </w:pPr>
    </w:p>
    <w:p w14:paraId="119FA246" w14:textId="77777777" w:rsidR="00F46C56" w:rsidRPr="008D7C85" w:rsidRDefault="00F46C56" w:rsidP="00F46C56">
      <w:pPr>
        <w:rPr>
          <w:rFonts w:eastAsia="SimSun" w:cs="Times New Roman"/>
          <w:lang w:eastAsia="zh-CN"/>
        </w:rPr>
      </w:pPr>
      <w:r w:rsidRPr="008D7C85">
        <w:rPr>
          <w:rFonts w:eastAsia="SimSun" w:cs="Times New Roman"/>
          <w:lang w:eastAsia="zh-CN"/>
        </w:rPr>
        <w:t>鉴于河流环境的声学技术相对较新，且近期更为频繁的升级和变化，世界各地的</w:t>
      </w:r>
      <w:r w:rsidRPr="008D7C85">
        <w:rPr>
          <w:rFonts w:eastAsia="SimSun" w:cs="Times New Roman"/>
          <w:lang w:eastAsia="zh-CN"/>
        </w:rPr>
        <w:t>NHS</w:t>
      </w:r>
      <w:r>
        <w:rPr>
          <w:rFonts w:eastAsia="SimSun" w:cs="Times New Roman"/>
          <w:lang w:eastAsia="zh-CN"/>
        </w:rPr>
        <w:t>投入大量精力探究不同的方法</w:t>
      </w:r>
      <w:r>
        <w:rPr>
          <w:rFonts w:eastAsia="SimSun" w:cs="Times New Roman" w:hint="eastAsia"/>
          <w:lang w:eastAsia="zh-CN"/>
        </w:rPr>
        <w:t>来</w:t>
      </w:r>
      <w:r w:rsidRPr="008D7C85">
        <w:rPr>
          <w:rFonts w:eastAsia="SimSun" w:cs="Times New Roman"/>
          <w:lang w:eastAsia="zh-CN"/>
        </w:rPr>
        <w:t>验证和</w:t>
      </w:r>
      <w:r>
        <w:rPr>
          <w:rFonts w:eastAsia="SimSun" w:cs="Times New Roman"/>
          <w:lang w:eastAsia="zh-CN"/>
        </w:rPr>
        <w:t>确</w:t>
      </w:r>
      <w:r>
        <w:rPr>
          <w:rFonts w:eastAsia="SimSun" w:cs="Times New Roman" w:hint="eastAsia"/>
          <w:lang w:eastAsia="zh-CN"/>
        </w:rPr>
        <w:t>认</w:t>
      </w:r>
      <w:r w:rsidRPr="008D7C85">
        <w:rPr>
          <w:rFonts w:eastAsia="SimSun" w:cs="Times New Roman"/>
          <w:lang w:eastAsia="zh-CN"/>
        </w:rPr>
        <w:t>这一技术，并确保程序的完善。</w:t>
      </w:r>
      <w:r w:rsidRPr="008D7C85">
        <w:rPr>
          <w:rFonts w:eastAsia="SimSun" w:cs="Times New Roman"/>
          <w:lang w:eastAsia="zh-CN"/>
        </w:rPr>
        <w:t>NHS</w:t>
      </w:r>
      <w:r w:rsidRPr="008D7C85">
        <w:rPr>
          <w:rFonts w:eastAsia="SimSun" w:cs="Times New Roman"/>
          <w:lang w:eastAsia="zh-CN"/>
        </w:rPr>
        <w:t>工作人员之间信息交换沟通</w:t>
      </w:r>
      <w:r>
        <w:rPr>
          <w:rFonts w:eastAsia="SimSun" w:cs="Times New Roman" w:hint="eastAsia"/>
          <w:lang w:eastAsia="zh-CN"/>
        </w:rPr>
        <w:t>在</w:t>
      </w:r>
      <w:r>
        <w:rPr>
          <w:rFonts w:eastAsia="SimSun" w:cs="Times New Roman"/>
          <w:lang w:eastAsia="zh-CN"/>
        </w:rPr>
        <w:t>增</w:t>
      </w:r>
      <w:r>
        <w:rPr>
          <w:rFonts w:eastAsia="SimSun" w:cs="Times New Roman" w:hint="eastAsia"/>
          <w:lang w:eastAsia="zh-CN"/>
        </w:rPr>
        <w:t>加</w:t>
      </w:r>
      <w:r>
        <w:rPr>
          <w:rFonts w:eastAsia="SimSun" w:cs="Times New Roman"/>
          <w:lang w:eastAsia="zh-CN"/>
        </w:rPr>
        <w:t>，例如测试和确</w:t>
      </w:r>
      <w:r>
        <w:rPr>
          <w:rFonts w:eastAsia="SimSun" w:cs="Times New Roman" w:hint="eastAsia"/>
          <w:lang w:eastAsia="zh-CN"/>
        </w:rPr>
        <w:t>认</w:t>
      </w:r>
      <w:r w:rsidRPr="008D7C85">
        <w:rPr>
          <w:rFonts w:eastAsia="SimSun" w:cs="Times New Roman"/>
          <w:lang w:eastAsia="zh-CN"/>
        </w:rPr>
        <w:t>程序及结果</w:t>
      </w:r>
      <w:r>
        <w:rPr>
          <w:rFonts w:eastAsia="SimSun" w:cs="Times New Roman"/>
          <w:lang w:eastAsia="zh-CN"/>
        </w:rPr>
        <w:t>的信息</w:t>
      </w:r>
      <w:r>
        <w:rPr>
          <w:rFonts w:eastAsia="SimSun" w:cs="Times New Roman" w:hint="eastAsia"/>
          <w:lang w:eastAsia="zh-CN"/>
        </w:rPr>
        <w:t>交换</w:t>
      </w:r>
      <w:r w:rsidRPr="008D7C85">
        <w:rPr>
          <w:rFonts w:eastAsia="SimSun" w:cs="Times New Roman"/>
          <w:lang w:eastAsia="zh-CN"/>
        </w:rPr>
        <w:t>。</w:t>
      </w:r>
      <w:r>
        <w:rPr>
          <w:rFonts w:eastAsia="SimSun" w:cs="Times New Roman"/>
          <w:lang w:eastAsia="zh-CN"/>
        </w:rPr>
        <w:t>这</w:t>
      </w:r>
      <w:r>
        <w:rPr>
          <w:rFonts w:eastAsia="SimSun" w:cs="Times New Roman" w:hint="eastAsia"/>
          <w:lang w:eastAsia="zh-CN"/>
        </w:rPr>
        <w:t>种</w:t>
      </w:r>
      <w:r>
        <w:rPr>
          <w:rFonts w:eastAsia="SimSun" w:cs="Times New Roman"/>
          <w:lang w:eastAsia="zh-CN"/>
        </w:rPr>
        <w:t>信息交换是通过生产商</w:t>
      </w:r>
      <w:r w:rsidRPr="008D7C85">
        <w:rPr>
          <w:rFonts w:eastAsia="SimSun" w:cs="Times New Roman"/>
          <w:lang w:eastAsia="zh-CN"/>
        </w:rPr>
        <w:t>和</w:t>
      </w:r>
      <w:r>
        <w:rPr>
          <w:rFonts w:eastAsia="SimSun" w:cs="Times New Roman"/>
          <w:lang w:eastAsia="zh-CN"/>
        </w:rPr>
        <w:t>用户</w:t>
      </w:r>
      <w:r>
        <w:rPr>
          <w:rFonts w:eastAsia="SimSun" w:cs="Times New Roman" w:hint="eastAsia"/>
          <w:lang w:eastAsia="zh-CN"/>
        </w:rPr>
        <w:t>界</w:t>
      </w:r>
      <w:r>
        <w:rPr>
          <w:rFonts w:eastAsia="SimSun" w:cs="Times New Roman"/>
          <w:lang w:eastAsia="zh-CN"/>
        </w:rPr>
        <w:t>举办</w:t>
      </w:r>
      <w:r>
        <w:rPr>
          <w:rFonts w:eastAsia="SimSun" w:cs="Times New Roman" w:hint="eastAsia"/>
          <w:lang w:eastAsia="zh-CN"/>
        </w:rPr>
        <w:t>的</w:t>
      </w:r>
      <w:r>
        <w:rPr>
          <w:rFonts w:eastAsia="SimSun" w:cs="Times New Roman"/>
          <w:lang w:eastAsia="zh-CN"/>
        </w:rPr>
        <w:t>用户论坛</w:t>
      </w:r>
      <w:r w:rsidRPr="008D7C85">
        <w:rPr>
          <w:rFonts w:eastAsia="SimSun" w:cs="Times New Roman"/>
          <w:lang w:eastAsia="zh-CN"/>
        </w:rPr>
        <w:t>、会议及网站，例如</w:t>
      </w:r>
      <w:r w:rsidRPr="008D7C85">
        <w:rPr>
          <w:rFonts w:eastAsia="SimSun" w:cs="Times New Roman"/>
          <w:lang w:eastAsia="zh-CN"/>
        </w:rPr>
        <w:t>USGS</w:t>
      </w:r>
      <w:r>
        <w:rPr>
          <w:rFonts w:eastAsia="SimSun" w:cs="Times New Roman"/>
          <w:lang w:eastAsia="zh-CN"/>
        </w:rPr>
        <w:t>地表</w:t>
      </w:r>
      <w:r w:rsidRPr="008D7C85">
        <w:rPr>
          <w:rFonts w:eastAsia="SimSun" w:cs="Times New Roman"/>
          <w:lang w:eastAsia="zh-CN"/>
        </w:rPr>
        <w:t>水办公室主办的网站（</w:t>
      </w:r>
      <w:r w:rsidRPr="008D7C85">
        <w:rPr>
          <w:rFonts w:eastAsia="SimSun"/>
          <w:lang w:eastAsia="zh-CN"/>
        </w:rPr>
        <w:t>https://hydroacoustics.usgs.gov/</w:t>
      </w:r>
      <w:r w:rsidRPr="008D7C85">
        <w:rPr>
          <w:rFonts w:eastAsia="SimSun" w:cs="Times New Roman"/>
          <w:lang w:eastAsia="zh-CN"/>
        </w:rPr>
        <w:t>），</w:t>
      </w:r>
      <w:r>
        <w:rPr>
          <w:rFonts w:eastAsia="SimSun" w:cs="Times New Roman"/>
          <w:lang w:eastAsia="zh-CN"/>
        </w:rPr>
        <w:t>通过这个网站为国际社会提供</w:t>
      </w:r>
      <w:r w:rsidRPr="008D7C85">
        <w:rPr>
          <w:rFonts w:eastAsia="SimSun" w:cs="Times New Roman"/>
          <w:lang w:eastAsia="zh-CN"/>
        </w:rPr>
        <w:t>信息。</w:t>
      </w:r>
      <w:r>
        <w:rPr>
          <w:rFonts w:eastAsia="SimSun" w:cs="Times New Roman"/>
          <w:lang w:eastAsia="zh-CN"/>
        </w:rPr>
        <w:t>不仅</w:t>
      </w:r>
      <w:r>
        <w:rPr>
          <w:rFonts w:eastAsia="SimSun" w:cs="Times New Roman" w:hint="eastAsia"/>
          <w:lang w:eastAsia="zh-CN"/>
        </w:rPr>
        <w:t>分</w:t>
      </w:r>
      <w:r>
        <w:rPr>
          <w:rFonts w:eastAsia="SimSun" w:cs="Times New Roman"/>
          <w:lang w:eastAsia="zh-CN"/>
        </w:rPr>
        <w:t>享经验和共同探讨问题</w:t>
      </w:r>
      <w:r>
        <w:rPr>
          <w:rFonts w:eastAsia="SimSun" w:cs="Times New Roman" w:hint="eastAsia"/>
          <w:lang w:eastAsia="zh-CN"/>
        </w:rPr>
        <w:t>有</w:t>
      </w:r>
      <w:r>
        <w:rPr>
          <w:rFonts w:eastAsia="SimSun" w:cs="Times New Roman"/>
          <w:lang w:eastAsia="zh-CN"/>
        </w:rPr>
        <w:t>益于所有</w:t>
      </w:r>
      <w:r w:rsidRPr="008D7C85">
        <w:rPr>
          <w:rFonts w:eastAsia="SimSun" w:cs="Times New Roman"/>
          <w:lang w:eastAsia="zh-CN"/>
        </w:rPr>
        <w:t>用户，而且</w:t>
      </w:r>
      <w:r>
        <w:rPr>
          <w:rFonts w:eastAsia="SimSun" w:cs="Times New Roman"/>
          <w:lang w:eastAsia="zh-CN"/>
        </w:rPr>
        <w:t>生产商</w:t>
      </w:r>
      <w:r w:rsidRPr="008D7C85">
        <w:rPr>
          <w:rFonts w:eastAsia="SimSun" w:cs="Times New Roman"/>
          <w:lang w:eastAsia="zh-CN"/>
        </w:rPr>
        <w:t>可</w:t>
      </w:r>
      <w:r>
        <w:rPr>
          <w:rFonts w:eastAsia="SimSun" w:cs="Times New Roman"/>
          <w:lang w:eastAsia="zh-CN"/>
        </w:rPr>
        <w:t>借助用户反馈</w:t>
      </w:r>
      <w:r w:rsidRPr="008D7C85">
        <w:rPr>
          <w:rFonts w:eastAsia="SimSun" w:cs="Times New Roman"/>
          <w:lang w:eastAsia="zh-CN"/>
        </w:rPr>
        <w:t>改进软件和硬件。</w:t>
      </w:r>
    </w:p>
    <w:p w14:paraId="3421079C" w14:textId="44AC53B3" w:rsidR="00F46C56" w:rsidRPr="002852FE" w:rsidRDefault="00A62390" w:rsidP="00A62390">
      <w:pPr>
        <w:pStyle w:val="Heading3"/>
        <w:keepLines w:val="0"/>
        <w:tabs>
          <w:tab w:val="clear" w:pos="1134"/>
        </w:tabs>
        <w:overflowPunct w:val="0"/>
        <w:autoSpaceDE w:val="0"/>
        <w:autoSpaceDN w:val="0"/>
        <w:adjustRightInd w:val="0"/>
        <w:spacing w:before="240" w:after="60"/>
        <w:textAlignment w:val="baseline"/>
      </w:pPr>
      <w:bookmarkStart w:id="68" w:name="_Toc113893257"/>
      <w:bookmarkStart w:id="69" w:name="_Toc113893348"/>
      <w:bookmarkStart w:id="70" w:name="_Toc113893450"/>
      <w:bookmarkStart w:id="71" w:name="_Toc116369748"/>
      <w:r w:rsidRPr="002852FE">
        <w:t>4.3.2</w:t>
      </w:r>
      <w:r w:rsidRPr="002852FE">
        <w:tab/>
      </w:r>
      <w:r w:rsidR="00F46C56" w:rsidRPr="00BB12F0">
        <w:rPr>
          <w:rFonts w:ascii="Microsoft YaHei" w:eastAsia="Microsoft YaHei" w:hAnsi="Microsoft YaHei"/>
        </w:rPr>
        <w:t>方法</w:t>
      </w:r>
      <w:r w:rsidR="00F46C56" w:rsidRPr="002852FE">
        <w:t>B</w:t>
      </w:r>
      <w:r w:rsidR="00F46C56">
        <w:t>：</w:t>
      </w:r>
      <w:bookmarkEnd w:id="68"/>
      <w:bookmarkEnd w:id="69"/>
      <w:bookmarkEnd w:id="70"/>
      <w:bookmarkEnd w:id="71"/>
    </w:p>
    <w:p w14:paraId="722DBDA4" w14:textId="77777777" w:rsidR="00F46C56" w:rsidRPr="000B79CB" w:rsidRDefault="00F46C56" w:rsidP="00F46C56">
      <w:pPr>
        <w:rPr>
          <w:rFonts w:eastAsia="SimSun"/>
          <w:lang w:eastAsia="zh-CN"/>
        </w:rPr>
      </w:pPr>
      <w:r w:rsidRPr="000B79CB">
        <w:rPr>
          <w:rFonts w:eastAsia="SimSun"/>
          <w:lang w:eastAsia="zh-CN"/>
        </w:rPr>
        <w:t>关于方法</w:t>
      </w:r>
      <w:r w:rsidRPr="000B79CB">
        <w:rPr>
          <w:rFonts w:eastAsia="SimSun"/>
          <w:lang w:eastAsia="zh-CN"/>
        </w:rPr>
        <w:t>B</w:t>
      </w:r>
      <w:r w:rsidRPr="000B79CB">
        <w:rPr>
          <w:rFonts w:eastAsia="SimSun"/>
          <w:lang w:eastAsia="zh-CN"/>
        </w:rPr>
        <w:t>，</w:t>
      </w:r>
      <w:r>
        <w:rPr>
          <w:rFonts w:eastAsia="SimSun"/>
          <w:lang w:eastAsia="zh-CN"/>
        </w:rPr>
        <w:t>确</w:t>
      </w:r>
      <w:r>
        <w:rPr>
          <w:rFonts w:eastAsia="SimSun" w:hint="eastAsia"/>
          <w:lang w:eastAsia="zh-CN"/>
        </w:rPr>
        <w:t>认</w:t>
      </w:r>
      <w:r>
        <w:rPr>
          <w:rFonts w:eastAsia="SimSun"/>
          <w:lang w:eastAsia="zh-CN"/>
        </w:rPr>
        <w:t>机构应</w:t>
      </w:r>
      <w:r>
        <w:rPr>
          <w:rFonts w:eastAsia="SimSun" w:hint="eastAsia"/>
          <w:lang w:eastAsia="zh-CN"/>
        </w:rPr>
        <w:t>当</w:t>
      </w:r>
      <w:r>
        <w:rPr>
          <w:rFonts w:eastAsia="SimSun"/>
          <w:lang w:eastAsia="zh-CN"/>
        </w:rPr>
        <w:t>有相应的仪器以及适用于各类仪器的一套确</w:t>
      </w:r>
      <w:r>
        <w:rPr>
          <w:rFonts w:eastAsia="SimSun" w:hint="eastAsia"/>
          <w:lang w:eastAsia="zh-CN"/>
        </w:rPr>
        <w:t>认</w:t>
      </w:r>
      <w:r>
        <w:rPr>
          <w:rFonts w:eastAsia="SimSun"/>
          <w:lang w:eastAsia="zh-CN"/>
        </w:rPr>
        <w:t>指</w:t>
      </w:r>
      <w:r>
        <w:rPr>
          <w:rFonts w:eastAsia="SimSun" w:hint="eastAsia"/>
          <w:lang w:eastAsia="zh-CN"/>
        </w:rPr>
        <w:t>导</w:t>
      </w:r>
      <w:r>
        <w:rPr>
          <w:rFonts w:eastAsia="SimSun"/>
          <w:lang w:eastAsia="zh-CN"/>
        </w:rPr>
        <w:t>方针</w:t>
      </w:r>
      <w:r w:rsidRPr="000B79CB">
        <w:rPr>
          <w:rFonts w:eastAsia="SimSun"/>
          <w:lang w:eastAsia="zh-CN"/>
        </w:rPr>
        <w:t>，根据所有</w:t>
      </w:r>
      <w:r>
        <w:rPr>
          <w:rFonts w:eastAsia="SimSun"/>
          <w:lang w:eastAsia="zh-CN"/>
        </w:rPr>
        <w:t>各生产商的规格提供适当及充分的仪器确</w:t>
      </w:r>
      <w:r>
        <w:rPr>
          <w:rFonts w:eastAsia="SimSun" w:hint="eastAsia"/>
          <w:lang w:eastAsia="zh-CN"/>
        </w:rPr>
        <w:t>认</w:t>
      </w:r>
      <w:r w:rsidRPr="000B79CB">
        <w:rPr>
          <w:rFonts w:eastAsia="SimSun"/>
          <w:lang w:eastAsia="zh-CN"/>
        </w:rPr>
        <w:t>。</w:t>
      </w:r>
    </w:p>
    <w:p w14:paraId="5FD131D7" w14:textId="77777777" w:rsidR="00F46C56" w:rsidRPr="000B79CB" w:rsidRDefault="00F46C56" w:rsidP="00F46C56">
      <w:pPr>
        <w:jc w:val="left"/>
        <w:rPr>
          <w:rFonts w:eastAsia="SimSun" w:cs="Times New Roman"/>
          <w:lang w:eastAsia="zh-CN"/>
        </w:rPr>
      </w:pPr>
      <w:r w:rsidRPr="000B79CB">
        <w:rPr>
          <w:rFonts w:eastAsia="SimSun" w:cs="Times New Roman"/>
          <w:lang w:eastAsia="zh-CN"/>
        </w:rPr>
        <w:t>USGS</w:t>
      </w:r>
      <w:r w:rsidRPr="000B79CB">
        <w:rPr>
          <w:rFonts w:eastAsia="SimSun" w:cs="Times New Roman"/>
          <w:lang w:eastAsia="zh-CN"/>
        </w:rPr>
        <w:t>水文仪器机构（</w:t>
      </w:r>
      <w:r w:rsidRPr="000B79CB">
        <w:rPr>
          <w:rFonts w:eastAsia="SimSun" w:cs="Times New Roman"/>
          <w:lang w:eastAsia="zh-CN"/>
        </w:rPr>
        <w:t>HIF</w:t>
      </w:r>
      <w:r w:rsidRPr="000B79CB">
        <w:rPr>
          <w:rFonts w:eastAsia="SimSun" w:cs="Times New Roman"/>
          <w:lang w:eastAsia="zh-CN"/>
        </w:rPr>
        <w:t>）是开展</w:t>
      </w:r>
      <w:r>
        <w:rPr>
          <w:rFonts w:eastAsia="SimSun" w:cs="Times New Roman"/>
          <w:lang w:eastAsia="zh-CN"/>
        </w:rPr>
        <w:t>与</w:t>
      </w:r>
      <w:r w:rsidRPr="000B79CB">
        <w:rPr>
          <w:rFonts w:eastAsia="SimSun" w:cs="SimSun"/>
          <w:lang w:eastAsia="zh-CN"/>
        </w:rPr>
        <w:t>方法</w:t>
      </w:r>
      <w:r w:rsidRPr="000B79CB">
        <w:rPr>
          <w:rFonts w:eastAsia="SimSun" w:cs="Times New Roman"/>
          <w:lang w:eastAsia="zh-CN"/>
        </w:rPr>
        <w:t>B</w:t>
      </w:r>
      <w:r>
        <w:rPr>
          <w:rFonts w:eastAsia="SimSun" w:cs="SimSun"/>
          <w:lang w:eastAsia="zh-CN"/>
        </w:rPr>
        <w:t>类似</w:t>
      </w:r>
      <w:r>
        <w:rPr>
          <w:rFonts w:eastAsia="SimSun" w:cs="SimSun" w:hint="eastAsia"/>
          <w:lang w:eastAsia="zh-CN"/>
        </w:rPr>
        <w:t>的</w:t>
      </w:r>
      <w:r>
        <w:rPr>
          <w:rFonts w:eastAsia="SimSun" w:cs="Times New Roman"/>
          <w:lang w:eastAsia="zh-CN"/>
        </w:rPr>
        <w:t>仪器确</w:t>
      </w:r>
      <w:r>
        <w:rPr>
          <w:rFonts w:eastAsia="SimSun" w:cs="Times New Roman" w:hint="eastAsia"/>
          <w:lang w:eastAsia="zh-CN"/>
        </w:rPr>
        <w:t>认</w:t>
      </w:r>
      <w:r w:rsidRPr="000B79CB">
        <w:rPr>
          <w:rFonts w:eastAsia="SimSun" w:cs="Times New Roman"/>
          <w:lang w:eastAsia="zh-CN"/>
        </w:rPr>
        <w:t>机</w:t>
      </w:r>
      <w:r>
        <w:rPr>
          <w:rFonts w:eastAsia="SimSun" w:cs="Times New Roman"/>
          <w:lang w:eastAsia="zh-CN"/>
        </w:rPr>
        <w:t>构</w:t>
      </w:r>
      <w:r w:rsidRPr="000B79CB">
        <w:rPr>
          <w:rFonts w:eastAsia="SimSun" w:cs="Times New Roman"/>
          <w:lang w:eastAsia="zh-CN"/>
        </w:rPr>
        <w:t>。</w:t>
      </w:r>
      <w:r>
        <w:rPr>
          <w:rFonts w:eastAsia="SimSun" w:cs="Times New Roman"/>
          <w:lang w:eastAsia="zh-CN"/>
        </w:rPr>
        <w:t>它定期发布确</w:t>
      </w:r>
      <w:r>
        <w:rPr>
          <w:rFonts w:eastAsia="SimSun" w:cs="Times New Roman" w:hint="eastAsia"/>
          <w:lang w:eastAsia="zh-CN"/>
        </w:rPr>
        <w:t>认</w:t>
      </w:r>
      <w:r>
        <w:rPr>
          <w:rFonts w:eastAsia="SimSun" w:cs="Times New Roman"/>
          <w:lang w:eastAsia="zh-CN"/>
        </w:rPr>
        <w:t>结果</w:t>
      </w:r>
      <w:r w:rsidRPr="000B79CB">
        <w:rPr>
          <w:rFonts w:eastAsia="SimSun" w:cs="Times New Roman"/>
          <w:lang w:eastAsia="zh-CN"/>
        </w:rPr>
        <w:t>报告，</w:t>
      </w:r>
      <w:r>
        <w:rPr>
          <w:rFonts w:eastAsia="SimSun" w:cs="Times New Roman"/>
          <w:lang w:eastAsia="zh-CN"/>
        </w:rPr>
        <w:t>且作为内部人员及其</w:t>
      </w:r>
      <w:r>
        <w:rPr>
          <w:rFonts w:eastAsia="SimSun" w:cs="Times New Roman" w:hint="eastAsia"/>
          <w:lang w:eastAsia="zh-CN"/>
        </w:rPr>
        <w:t>他</w:t>
      </w:r>
      <w:r w:rsidRPr="000B79CB">
        <w:rPr>
          <w:rFonts w:eastAsia="SimSun" w:cs="Times New Roman"/>
          <w:lang w:eastAsia="zh-CN"/>
        </w:rPr>
        <w:t>用户在了解仪器性能是否符合</w:t>
      </w:r>
      <w:r>
        <w:rPr>
          <w:rFonts w:eastAsia="SimSun" w:cs="Times New Roman"/>
          <w:lang w:eastAsia="zh-CN"/>
        </w:rPr>
        <w:t>生产商</w:t>
      </w:r>
      <w:r>
        <w:rPr>
          <w:rFonts w:eastAsia="SimSun" w:cs="Times New Roman" w:hint="eastAsia"/>
          <w:lang w:eastAsia="zh-CN"/>
        </w:rPr>
        <w:t>要</w:t>
      </w:r>
      <w:r>
        <w:rPr>
          <w:rFonts w:eastAsia="SimSun" w:cs="Times New Roman"/>
          <w:lang w:eastAsia="zh-CN"/>
        </w:rPr>
        <w:t>求</w:t>
      </w:r>
      <w:r w:rsidRPr="000B79CB">
        <w:rPr>
          <w:rFonts w:eastAsia="SimSun" w:cs="Times New Roman"/>
          <w:lang w:eastAsia="zh-CN"/>
        </w:rPr>
        <w:t>的指南。</w:t>
      </w:r>
      <w:r>
        <w:rPr>
          <w:rFonts w:eastAsia="SimSun" w:cs="Times New Roman"/>
          <w:lang w:eastAsia="zh-CN"/>
        </w:rPr>
        <w:t>此类报告的</w:t>
      </w:r>
      <w:r>
        <w:rPr>
          <w:rFonts w:eastAsia="SimSun" w:cs="Times New Roman" w:hint="eastAsia"/>
          <w:lang w:eastAsia="zh-CN"/>
        </w:rPr>
        <w:t>实</w:t>
      </w:r>
      <w:r>
        <w:rPr>
          <w:rFonts w:eastAsia="SimSun" w:cs="Times New Roman"/>
          <w:lang w:eastAsia="zh-CN"/>
        </w:rPr>
        <w:t>例</w:t>
      </w:r>
      <w:r w:rsidRPr="000B79CB">
        <w:rPr>
          <w:rFonts w:eastAsia="SimSun" w:cs="Times New Roman"/>
          <w:lang w:eastAsia="zh-CN"/>
        </w:rPr>
        <w:t>见附录</w:t>
      </w:r>
      <w:r w:rsidRPr="000B79CB">
        <w:rPr>
          <w:rFonts w:eastAsia="SimSun" w:cs="Times New Roman"/>
          <w:lang w:eastAsia="zh-CN"/>
        </w:rPr>
        <w:t>2</w:t>
      </w:r>
      <w:r w:rsidRPr="000B79CB">
        <w:rPr>
          <w:rFonts w:eastAsia="SimSun" w:cs="Times New Roman"/>
          <w:lang w:eastAsia="zh-CN"/>
        </w:rPr>
        <w:t>。</w:t>
      </w:r>
    </w:p>
    <w:p w14:paraId="7771E948" w14:textId="77777777" w:rsidR="00F46C56" w:rsidRPr="000B79CB" w:rsidRDefault="00F46C56" w:rsidP="00F46C56">
      <w:pPr>
        <w:jc w:val="left"/>
        <w:rPr>
          <w:rFonts w:eastAsia="SimSun" w:cs="Times New Roman"/>
          <w:lang w:eastAsia="zh-CN"/>
        </w:rPr>
      </w:pPr>
    </w:p>
    <w:p w14:paraId="680F69BD" w14:textId="77777777" w:rsidR="00F46C56" w:rsidRPr="000B79CB" w:rsidRDefault="00F46C56" w:rsidP="00F46C56">
      <w:pPr>
        <w:rPr>
          <w:rFonts w:eastAsia="SimSun" w:cs="Times New Roman"/>
          <w:lang w:eastAsia="zh-CN"/>
        </w:rPr>
      </w:pPr>
      <w:r w:rsidRPr="000B79CB">
        <w:rPr>
          <w:rFonts w:eastAsia="SimSun" w:cs="Times New Roman"/>
          <w:lang w:eastAsia="zh-CN"/>
        </w:rPr>
        <w:t>在私营部门，正在开展</w:t>
      </w:r>
      <w:r>
        <w:rPr>
          <w:rFonts w:eastAsia="SimSun" w:cs="Times New Roman"/>
          <w:lang w:eastAsia="zh-CN"/>
        </w:rPr>
        <w:t>环境技术</w:t>
      </w:r>
      <w:r>
        <w:rPr>
          <w:rFonts w:eastAsia="SimSun" w:cs="Times New Roman" w:hint="eastAsia"/>
          <w:lang w:eastAsia="zh-CN"/>
        </w:rPr>
        <w:t>认</w:t>
      </w:r>
      <w:r w:rsidRPr="000B79CB">
        <w:rPr>
          <w:rFonts w:eastAsia="SimSun" w:cs="Times New Roman"/>
          <w:lang w:eastAsia="zh-CN"/>
        </w:rPr>
        <w:t>证（</w:t>
      </w:r>
      <w:r w:rsidRPr="000B79CB">
        <w:rPr>
          <w:rFonts w:eastAsia="SimSun" w:cs="Times New Roman"/>
          <w:lang w:eastAsia="zh-CN"/>
        </w:rPr>
        <w:t>ETV</w:t>
      </w:r>
      <w:r w:rsidRPr="000B79CB">
        <w:rPr>
          <w:rFonts w:eastAsia="SimSun" w:cs="Times New Roman"/>
          <w:lang w:eastAsia="zh-CN"/>
        </w:rPr>
        <w:t>）的全球倡议，目前涉及加拿大、美国、韩国和欧洲（见</w:t>
      </w:r>
      <w:hyperlink r:id="rId19" w:history="1">
        <w:r w:rsidRPr="000B79CB">
          <w:rPr>
            <w:rStyle w:val="Hyperlink"/>
            <w:rFonts w:eastAsia="SimSun" w:cs="Times New Roman"/>
            <w:lang w:eastAsia="zh-CN"/>
          </w:rPr>
          <w:t>http://etvcanada.ca/</w:t>
        </w:r>
      </w:hyperlink>
      <w:r w:rsidRPr="000B79CB">
        <w:rPr>
          <w:rFonts w:eastAsia="SimSun" w:cs="Times New Roman"/>
          <w:lang w:eastAsia="zh-CN"/>
        </w:rPr>
        <w:t>）。</w:t>
      </w:r>
      <w:r>
        <w:rPr>
          <w:rFonts w:eastAsia="SimSun" w:cs="Times New Roman"/>
          <w:lang w:eastAsia="zh-CN"/>
        </w:rPr>
        <w:t>这是一</w:t>
      </w:r>
      <w:r>
        <w:rPr>
          <w:rFonts w:eastAsia="SimSun" w:cs="Times New Roman" w:hint="eastAsia"/>
          <w:lang w:eastAsia="zh-CN"/>
        </w:rPr>
        <w:t>项</w:t>
      </w:r>
      <w:r w:rsidRPr="000B79CB">
        <w:rPr>
          <w:rFonts w:eastAsia="SimSun" w:cs="Times New Roman"/>
          <w:lang w:eastAsia="zh-CN"/>
        </w:rPr>
        <w:t>正式</w:t>
      </w:r>
      <w:r>
        <w:rPr>
          <w:rFonts w:eastAsia="SimSun" w:cs="Times New Roman"/>
          <w:lang w:eastAsia="zh-CN"/>
        </w:rPr>
        <w:t>计划</w:t>
      </w:r>
      <w:r w:rsidRPr="000B79CB">
        <w:rPr>
          <w:rFonts w:eastAsia="SimSun" w:cs="Times New Roman"/>
          <w:lang w:eastAsia="zh-CN"/>
        </w:rPr>
        <w:t>，由</w:t>
      </w:r>
      <w:r>
        <w:rPr>
          <w:rFonts w:eastAsia="SimSun" w:cs="Times New Roman"/>
          <w:lang w:eastAsia="zh-CN"/>
        </w:rPr>
        <w:t>特许</w:t>
      </w:r>
      <w:r w:rsidRPr="000B79CB">
        <w:rPr>
          <w:rFonts w:eastAsia="SimSun" w:cs="Times New Roman"/>
          <w:lang w:eastAsia="zh-CN"/>
        </w:rPr>
        <w:t>私营部门公司</w:t>
      </w:r>
      <w:r>
        <w:rPr>
          <w:rFonts w:eastAsia="SimSun" w:cs="Times New Roman" w:hint="eastAsia"/>
          <w:lang w:eastAsia="zh-CN"/>
        </w:rPr>
        <w:t>认</w:t>
      </w:r>
      <w:r>
        <w:rPr>
          <w:rFonts w:eastAsia="SimSun" w:cs="Times New Roman"/>
          <w:lang w:eastAsia="zh-CN"/>
        </w:rPr>
        <w:t>证环境技术</w:t>
      </w:r>
      <w:r w:rsidRPr="000B79CB">
        <w:rPr>
          <w:rFonts w:eastAsia="SimSun" w:cs="Times New Roman"/>
          <w:lang w:eastAsia="zh-CN"/>
        </w:rPr>
        <w:t>符合</w:t>
      </w:r>
      <w:r>
        <w:rPr>
          <w:rFonts w:eastAsia="SimSun" w:cs="Times New Roman"/>
          <w:lang w:eastAsia="zh-CN"/>
        </w:rPr>
        <w:t>生产商规定</w:t>
      </w:r>
      <w:r w:rsidRPr="000B79CB">
        <w:rPr>
          <w:rFonts w:eastAsia="SimSun" w:cs="Times New Roman"/>
          <w:lang w:eastAsia="zh-CN"/>
        </w:rPr>
        <w:t>的性能，并颁发证书。在收集环境数据和缓</w:t>
      </w:r>
      <w:r>
        <w:rPr>
          <w:rFonts w:eastAsia="SimSun" w:cs="Times New Roman"/>
          <w:lang w:eastAsia="zh-CN"/>
        </w:rPr>
        <w:t>解</w:t>
      </w:r>
      <w:r w:rsidRPr="000B79CB">
        <w:rPr>
          <w:rFonts w:eastAsia="SimSun" w:cs="Times New Roman"/>
          <w:lang w:eastAsia="zh-CN"/>
        </w:rPr>
        <w:t>问题的诸多领域，仅考虑</w:t>
      </w:r>
      <w:r>
        <w:rPr>
          <w:rFonts w:eastAsia="SimSun" w:cs="Times New Roman" w:hint="eastAsia"/>
          <w:lang w:eastAsia="zh-CN"/>
        </w:rPr>
        <w:t>具</w:t>
      </w:r>
      <w:r w:rsidRPr="000B79CB">
        <w:rPr>
          <w:rFonts w:eastAsia="SimSun" w:cs="Times New Roman"/>
          <w:lang w:eastAsia="zh-CN"/>
        </w:rPr>
        <w:t>有有效</w:t>
      </w:r>
      <w:r w:rsidRPr="000B79CB">
        <w:rPr>
          <w:rFonts w:eastAsia="SimSun" w:cs="Times New Roman"/>
          <w:lang w:eastAsia="zh-CN"/>
        </w:rPr>
        <w:t>ETV</w:t>
      </w:r>
      <w:r w:rsidRPr="000B79CB">
        <w:rPr>
          <w:rFonts w:eastAsia="SimSun" w:cs="Times New Roman"/>
          <w:lang w:eastAsia="zh-CN"/>
        </w:rPr>
        <w:t>证书的产品。</w:t>
      </w:r>
    </w:p>
    <w:p w14:paraId="325857CB" w14:textId="77777777" w:rsidR="00F46C56" w:rsidRPr="000B79CB" w:rsidRDefault="00F46C56" w:rsidP="00F46C56">
      <w:pPr>
        <w:jc w:val="left"/>
        <w:rPr>
          <w:rFonts w:eastAsia="SimSun" w:cs="Times New Roman"/>
          <w:lang w:eastAsia="zh-CN"/>
        </w:rPr>
      </w:pPr>
    </w:p>
    <w:p w14:paraId="022CE250" w14:textId="77777777" w:rsidR="00F46C56" w:rsidRPr="000B79CB" w:rsidRDefault="00F46C56" w:rsidP="00F46C56">
      <w:pPr>
        <w:rPr>
          <w:rFonts w:eastAsia="SimSun"/>
          <w:lang w:eastAsia="zh-CN"/>
        </w:rPr>
      </w:pPr>
      <w:r>
        <w:rPr>
          <w:rFonts w:eastAsia="SimSun"/>
          <w:lang w:eastAsia="zh-CN"/>
        </w:rPr>
        <w:t>认识到，此类项目用于水文仪器性能并</w:t>
      </w:r>
      <w:r>
        <w:rPr>
          <w:rFonts w:eastAsia="SimSun" w:hint="eastAsia"/>
          <w:lang w:eastAsia="zh-CN"/>
        </w:rPr>
        <w:t>不</w:t>
      </w:r>
      <w:r>
        <w:rPr>
          <w:rFonts w:eastAsia="SimSun"/>
          <w:lang w:eastAsia="zh-CN"/>
        </w:rPr>
        <w:t>在</w:t>
      </w:r>
      <w:r w:rsidRPr="000B79CB">
        <w:rPr>
          <w:rFonts w:eastAsia="SimSun"/>
          <w:lang w:eastAsia="zh-CN"/>
        </w:rPr>
        <w:t>ETV</w:t>
      </w:r>
      <w:r>
        <w:rPr>
          <w:rFonts w:eastAsia="SimSun" w:hint="eastAsia"/>
          <w:lang w:eastAsia="zh-CN"/>
        </w:rPr>
        <w:t>计划</w:t>
      </w:r>
      <w:r w:rsidRPr="000B79CB">
        <w:rPr>
          <w:rFonts w:eastAsia="SimSun"/>
          <w:lang w:eastAsia="zh-CN"/>
        </w:rPr>
        <w:t>的任务范围，但可</w:t>
      </w:r>
      <w:r>
        <w:rPr>
          <w:rFonts w:eastAsia="SimSun"/>
          <w:lang w:eastAsia="zh-CN"/>
        </w:rPr>
        <w:t>以设想</w:t>
      </w:r>
      <w:r w:rsidRPr="000B79CB">
        <w:rPr>
          <w:rFonts w:eastAsia="SimSun"/>
          <w:lang w:eastAsia="zh-CN"/>
        </w:rPr>
        <w:t>，利用</w:t>
      </w:r>
      <w:r w:rsidRPr="000B79CB">
        <w:rPr>
          <w:rFonts w:eastAsia="SimSun"/>
          <w:lang w:eastAsia="zh-CN"/>
        </w:rPr>
        <w:t>ETV</w:t>
      </w:r>
      <w:r>
        <w:rPr>
          <w:rFonts w:eastAsia="SimSun"/>
          <w:lang w:eastAsia="zh-CN"/>
        </w:rPr>
        <w:t>计划方面</w:t>
      </w:r>
      <w:r w:rsidRPr="000B79CB">
        <w:rPr>
          <w:rFonts w:eastAsia="SimSun"/>
          <w:lang w:eastAsia="zh-CN"/>
        </w:rPr>
        <w:t>的某些灵活性，此类模式</w:t>
      </w:r>
      <w:r>
        <w:rPr>
          <w:rFonts w:eastAsia="SimSun"/>
          <w:lang w:eastAsia="zh-CN"/>
        </w:rPr>
        <w:t>就</w:t>
      </w:r>
      <w:r w:rsidRPr="000B79CB">
        <w:rPr>
          <w:rFonts w:eastAsia="SimSun"/>
          <w:lang w:eastAsia="zh-CN"/>
        </w:rPr>
        <w:t>可用于</w:t>
      </w:r>
      <w:r w:rsidRPr="000B79CB">
        <w:rPr>
          <w:rFonts w:eastAsia="SimSun"/>
          <w:lang w:eastAsia="zh-CN"/>
        </w:rPr>
        <w:t>NHS</w:t>
      </w:r>
      <w:r w:rsidRPr="000B79CB">
        <w:rPr>
          <w:rFonts w:eastAsia="SimSun"/>
          <w:lang w:eastAsia="zh-CN"/>
        </w:rPr>
        <w:t>仪器。</w:t>
      </w:r>
      <w:r w:rsidRPr="000B79CB">
        <w:rPr>
          <w:rFonts w:eastAsia="SimSun" w:cs="SimSun"/>
          <w:lang w:eastAsia="zh-CN"/>
        </w:rPr>
        <w:t>由于需要专业设备、设施和</w:t>
      </w:r>
      <w:r w:rsidRPr="000B79CB">
        <w:rPr>
          <w:rFonts w:eastAsia="SimSun"/>
          <w:lang w:eastAsia="zh-CN"/>
        </w:rPr>
        <w:t>/</w:t>
      </w:r>
      <w:r>
        <w:rPr>
          <w:rFonts w:eastAsia="SimSun" w:cs="SimSun"/>
          <w:lang w:eastAsia="zh-CN"/>
        </w:rPr>
        <w:t>或条件（例如极端环境条件、电力需求、</w:t>
      </w:r>
      <w:r w:rsidRPr="000B79CB">
        <w:rPr>
          <w:rFonts w:eastAsia="SimSun" w:cs="SimSun"/>
          <w:lang w:eastAsia="zh-CN"/>
        </w:rPr>
        <w:t>部件老化导致的准确度下降），</w:t>
      </w:r>
      <w:r w:rsidRPr="000B79CB">
        <w:rPr>
          <w:rFonts w:eastAsia="SimSun"/>
          <w:lang w:eastAsia="zh-CN"/>
        </w:rPr>
        <w:t>NHS</w:t>
      </w:r>
      <w:r w:rsidRPr="000B79CB">
        <w:rPr>
          <w:rFonts w:eastAsia="SimSun"/>
          <w:lang w:eastAsia="zh-CN"/>
        </w:rPr>
        <w:t>可与</w:t>
      </w:r>
      <w:r w:rsidRPr="000B79CB">
        <w:rPr>
          <w:rFonts w:eastAsia="SimSun"/>
          <w:lang w:eastAsia="zh-CN"/>
        </w:rPr>
        <w:t>ETV</w:t>
      </w:r>
      <w:r w:rsidRPr="000B79CB">
        <w:rPr>
          <w:rFonts w:eastAsia="SimSun"/>
          <w:lang w:eastAsia="zh-CN"/>
        </w:rPr>
        <w:t>机构合作制定协议</w:t>
      </w:r>
      <w:r>
        <w:rPr>
          <w:rFonts w:eastAsia="SimSun"/>
          <w:lang w:eastAsia="zh-CN"/>
        </w:rPr>
        <w:t>，</w:t>
      </w:r>
      <w:r w:rsidRPr="000B79CB">
        <w:rPr>
          <w:rFonts w:eastAsia="SimSun"/>
          <w:lang w:eastAsia="zh-CN"/>
        </w:rPr>
        <w:t>选定</w:t>
      </w:r>
      <w:r w:rsidRPr="000B79CB">
        <w:rPr>
          <w:rFonts w:eastAsia="SimSun"/>
          <w:lang w:eastAsia="zh-CN"/>
        </w:rPr>
        <w:t>NHS</w:t>
      </w:r>
      <w:r w:rsidRPr="000B79CB">
        <w:rPr>
          <w:rFonts w:eastAsia="SimSun"/>
          <w:lang w:eastAsia="zh-CN"/>
        </w:rPr>
        <w:t>不易测试的</w:t>
      </w:r>
      <w:r>
        <w:rPr>
          <w:rFonts w:eastAsia="SimSun"/>
          <w:lang w:eastAsia="zh-CN"/>
        </w:rPr>
        <w:t>那些性能要素</w:t>
      </w:r>
      <w:r w:rsidRPr="000B79CB">
        <w:rPr>
          <w:rFonts w:eastAsia="SimSun"/>
          <w:lang w:eastAsia="zh-CN"/>
        </w:rPr>
        <w:t>。</w:t>
      </w:r>
      <w:r>
        <w:rPr>
          <w:rFonts w:eastAsia="SimSun"/>
          <w:lang w:eastAsia="zh-CN"/>
        </w:rPr>
        <w:t>如果</w:t>
      </w:r>
      <w:r>
        <w:rPr>
          <w:rFonts w:eastAsia="SimSun" w:hint="eastAsia"/>
          <w:lang w:eastAsia="zh-CN"/>
        </w:rPr>
        <w:t>这</w:t>
      </w:r>
      <w:r>
        <w:rPr>
          <w:rFonts w:eastAsia="SimSun"/>
          <w:lang w:eastAsia="zh-CN"/>
        </w:rPr>
        <w:t>种方法能够实现，</w:t>
      </w:r>
      <w:r w:rsidRPr="000B79CB">
        <w:rPr>
          <w:rFonts w:eastAsia="SimSun"/>
          <w:lang w:eastAsia="zh-CN"/>
        </w:rPr>
        <w:t>NHS</w:t>
      </w:r>
      <w:r>
        <w:rPr>
          <w:rFonts w:eastAsia="SimSun"/>
          <w:lang w:eastAsia="zh-CN"/>
        </w:rPr>
        <w:t>便可简单地对</w:t>
      </w:r>
      <w:r w:rsidRPr="000B79CB">
        <w:rPr>
          <w:rFonts w:eastAsia="SimSun"/>
          <w:lang w:eastAsia="zh-CN"/>
        </w:rPr>
        <w:t>仪器必须符合</w:t>
      </w:r>
      <w:r>
        <w:rPr>
          <w:rFonts w:eastAsia="SimSun" w:hint="eastAsia"/>
          <w:lang w:eastAsia="zh-CN"/>
        </w:rPr>
        <w:t>的</w:t>
      </w:r>
      <w:r w:rsidRPr="000B79CB">
        <w:rPr>
          <w:rFonts w:eastAsia="SimSun"/>
          <w:lang w:eastAsia="zh-CN"/>
        </w:rPr>
        <w:t>性能规格</w:t>
      </w:r>
      <w:r>
        <w:rPr>
          <w:rFonts w:eastAsia="SimSun"/>
          <w:lang w:eastAsia="zh-CN"/>
        </w:rPr>
        <w:t>做出规定</w:t>
      </w:r>
      <w:r w:rsidRPr="000B79CB">
        <w:rPr>
          <w:rFonts w:eastAsia="SimSun"/>
          <w:lang w:eastAsia="zh-CN"/>
        </w:rPr>
        <w:t>，例如</w:t>
      </w:r>
      <w:r w:rsidRPr="006C3B8F">
        <w:rPr>
          <w:rFonts w:ascii="SimSun" w:eastAsia="SimSun" w:hAnsi="SimSun"/>
          <w:lang w:eastAsia="zh-CN"/>
        </w:rPr>
        <w:t>“</w:t>
      </w:r>
      <w:r w:rsidRPr="000B79CB">
        <w:rPr>
          <w:rFonts w:eastAsia="SimSun"/>
          <w:lang w:eastAsia="zh-CN"/>
        </w:rPr>
        <w:t>ETV</w:t>
      </w:r>
      <w:r w:rsidRPr="000B79CB">
        <w:rPr>
          <w:rFonts w:eastAsia="SimSun"/>
          <w:lang w:eastAsia="zh-CN"/>
        </w:rPr>
        <w:t>极端气候条件协议</w:t>
      </w:r>
      <w:r w:rsidRPr="000B79CB">
        <w:rPr>
          <w:rFonts w:eastAsia="SimSun"/>
          <w:lang w:eastAsia="zh-CN"/>
        </w:rPr>
        <w:t>XYZ</w:t>
      </w:r>
      <w:r w:rsidRPr="006C3B8F">
        <w:rPr>
          <w:rFonts w:ascii="SimSun" w:eastAsia="SimSun" w:hAnsi="SimSun"/>
          <w:lang w:eastAsia="zh-CN"/>
        </w:rPr>
        <w:t>”或“</w:t>
      </w:r>
      <w:r w:rsidRPr="000B79CB">
        <w:rPr>
          <w:rFonts w:eastAsia="SimSun"/>
          <w:lang w:eastAsia="zh-CN"/>
        </w:rPr>
        <w:t>ETV</w:t>
      </w:r>
      <w:r w:rsidRPr="000B79CB">
        <w:rPr>
          <w:rFonts w:eastAsia="SimSun"/>
          <w:lang w:eastAsia="zh-CN"/>
        </w:rPr>
        <w:t>仪器准确度协议</w:t>
      </w:r>
      <w:r w:rsidRPr="000B79CB">
        <w:rPr>
          <w:rFonts w:eastAsia="SimSun"/>
          <w:lang w:eastAsia="zh-CN"/>
        </w:rPr>
        <w:t>ABC</w:t>
      </w:r>
      <w:r w:rsidRPr="006C3B8F">
        <w:rPr>
          <w:rFonts w:ascii="SimSun" w:eastAsia="SimSun" w:hAnsi="SimSun"/>
          <w:lang w:eastAsia="zh-CN"/>
        </w:rPr>
        <w:t>”</w:t>
      </w:r>
      <w:r w:rsidRPr="000B79CB">
        <w:rPr>
          <w:rFonts w:eastAsia="SimSun"/>
          <w:lang w:eastAsia="zh-CN"/>
        </w:rPr>
        <w:t>。这将使</w:t>
      </w:r>
      <w:r w:rsidRPr="000B79CB">
        <w:rPr>
          <w:rFonts w:eastAsia="SimSun" w:cs="SimSun"/>
          <w:lang w:eastAsia="zh-CN"/>
        </w:rPr>
        <w:t>制造商</w:t>
      </w:r>
      <w:r w:rsidRPr="000B79CB">
        <w:rPr>
          <w:rFonts w:eastAsia="SimSun"/>
          <w:lang w:eastAsia="zh-CN"/>
        </w:rPr>
        <w:t>有责任让</w:t>
      </w:r>
      <w:r w:rsidRPr="000B79CB">
        <w:rPr>
          <w:rFonts w:eastAsia="SimSun"/>
          <w:lang w:eastAsia="zh-CN"/>
        </w:rPr>
        <w:t>ETV</w:t>
      </w:r>
      <w:r>
        <w:rPr>
          <w:rFonts w:eastAsia="SimSun"/>
          <w:lang w:eastAsia="zh-CN"/>
        </w:rPr>
        <w:t>特许测试方验证仪器</w:t>
      </w:r>
      <w:r w:rsidRPr="000B79CB">
        <w:rPr>
          <w:rFonts w:eastAsia="SimSun"/>
          <w:lang w:eastAsia="zh-CN"/>
        </w:rPr>
        <w:t>这些要素的性能。</w:t>
      </w:r>
    </w:p>
    <w:p w14:paraId="0EF2C931" w14:textId="77777777" w:rsidR="00F46C56" w:rsidRPr="000B79CB" w:rsidRDefault="00F46C56" w:rsidP="00F46C56">
      <w:pPr>
        <w:jc w:val="left"/>
        <w:rPr>
          <w:rFonts w:eastAsia="SimSun" w:cs="Times New Roman"/>
          <w:lang w:eastAsia="zh-CN"/>
        </w:rPr>
      </w:pPr>
    </w:p>
    <w:p w14:paraId="131D2423" w14:textId="77777777" w:rsidR="00F46C56" w:rsidRPr="000B79CB" w:rsidRDefault="00F46C56" w:rsidP="00F46C56">
      <w:pPr>
        <w:jc w:val="left"/>
        <w:rPr>
          <w:rFonts w:eastAsia="SimSun" w:cs="Times New Roman"/>
          <w:lang w:eastAsia="zh-CN"/>
        </w:rPr>
      </w:pPr>
      <w:r>
        <w:rPr>
          <w:rFonts w:eastAsia="SimSun" w:cs="Times New Roman" w:hint="eastAsia"/>
          <w:lang w:eastAsia="zh-CN"/>
        </w:rPr>
        <w:t>拥</w:t>
      </w:r>
      <w:r w:rsidRPr="000B79CB">
        <w:rPr>
          <w:rFonts w:eastAsia="SimSun" w:cs="Times New Roman"/>
          <w:lang w:eastAsia="zh-CN"/>
        </w:rPr>
        <w:t>有独立或外部水文测定仪器</w:t>
      </w:r>
      <w:r>
        <w:rPr>
          <w:rFonts w:eastAsia="SimSun" w:cs="Times New Roman"/>
          <w:lang w:eastAsia="zh-CN"/>
        </w:rPr>
        <w:t>验证</w:t>
      </w:r>
      <w:r>
        <w:rPr>
          <w:rFonts w:eastAsia="SimSun" w:cs="Times New Roman" w:hint="eastAsia"/>
          <w:lang w:eastAsia="zh-CN"/>
        </w:rPr>
        <w:t>计划</w:t>
      </w:r>
      <w:r>
        <w:rPr>
          <w:rFonts w:eastAsia="SimSun" w:cs="Times New Roman"/>
          <w:lang w:eastAsia="zh-CN"/>
        </w:rPr>
        <w:t>有</w:t>
      </w:r>
      <w:r>
        <w:rPr>
          <w:rFonts w:eastAsia="SimSun" w:cs="Times New Roman" w:hint="eastAsia"/>
          <w:lang w:eastAsia="zh-CN"/>
        </w:rPr>
        <w:t>下列</w:t>
      </w:r>
      <w:r w:rsidRPr="000B79CB">
        <w:rPr>
          <w:rFonts w:eastAsia="SimSun" w:cs="Times New Roman"/>
          <w:lang w:eastAsia="zh-CN"/>
        </w:rPr>
        <w:t>益处和挑战。</w:t>
      </w:r>
    </w:p>
    <w:p w14:paraId="60001A32" w14:textId="77777777" w:rsidR="00F46C56" w:rsidRPr="00BD7CAE"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rPr>
      </w:pPr>
      <w:r w:rsidRPr="00BD7CAE">
        <w:rPr>
          <w:rFonts w:ascii="Microsoft YaHei" w:eastAsia="Microsoft YaHei" w:hAnsi="Microsoft YaHei" w:cs="MS Mincho"/>
          <w:b/>
          <w:i/>
        </w:rPr>
        <w:t>外部</w:t>
      </w:r>
      <w:r w:rsidRPr="00BD7CAE">
        <w:rPr>
          <w:rFonts w:ascii="Microsoft YaHei" w:eastAsia="Microsoft YaHei" w:hAnsi="Microsoft YaHei" w:cs="SimSun"/>
          <w:b/>
          <w:i/>
        </w:rPr>
        <w:t>验证计</w:t>
      </w:r>
      <w:r w:rsidRPr="00BD7CAE">
        <w:rPr>
          <w:rFonts w:ascii="Microsoft YaHei" w:eastAsia="Microsoft YaHei" w:hAnsi="Microsoft YaHei" w:cs="MS Mincho"/>
          <w:b/>
          <w:i/>
        </w:rPr>
        <w:t>划的益</w:t>
      </w:r>
      <w:r w:rsidRPr="00BD7CAE">
        <w:rPr>
          <w:rFonts w:ascii="Microsoft YaHei" w:eastAsia="Microsoft YaHei" w:hAnsi="Microsoft YaHei" w:cs="SimSun"/>
          <w:b/>
          <w:i/>
        </w:rPr>
        <w:t>处</w:t>
      </w:r>
      <w:r w:rsidRPr="00BD7CAE">
        <w:rPr>
          <w:rFonts w:ascii="Microsoft YaHei" w:eastAsia="Microsoft YaHei" w:hAnsi="Microsoft YaHei" w:cs="MS Mincho"/>
          <w:b/>
          <w:i/>
        </w:rPr>
        <w:t>：</w:t>
      </w:r>
    </w:p>
    <w:p w14:paraId="7EF9D4F0" w14:textId="5B1EB901" w:rsidR="00F46C56" w:rsidRPr="00E93F25" w:rsidRDefault="00A62390" w:rsidP="00A62390">
      <w:pPr>
        <w:tabs>
          <w:tab w:val="clear" w:pos="1134"/>
        </w:tabs>
        <w:spacing w:before="120" w:after="120"/>
        <w:ind w:left="1134" w:hanging="567"/>
        <w:rPr>
          <w:rFonts w:eastAsia="SimSun" w:cs="Times New Roman"/>
          <w:lang w:eastAsia="zh-CN"/>
        </w:rPr>
      </w:pPr>
      <w:r w:rsidRPr="00E93F25">
        <w:rPr>
          <w:rFonts w:ascii="Arial" w:eastAsia="SimSun" w:hAnsi="Arial" w:cs="Times New Roman"/>
          <w:lang w:eastAsia="zh-CN"/>
        </w:rPr>
        <w:t>•</w:t>
      </w:r>
      <w:r w:rsidRPr="00E93F25">
        <w:rPr>
          <w:rFonts w:ascii="Arial" w:eastAsia="SimSun" w:hAnsi="Arial" w:cs="Times New Roman"/>
          <w:lang w:eastAsia="zh-CN"/>
        </w:rPr>
        <w:tab/>
      </w:r>
      <w:r w:rsidR="00F46C56" w:rsidRPr="00E93F25">
        <w:rPr>
          <w:rFonts w:eastAsia="SimSun" w:cs="Times New Roman"/>
          <w:lang w:eastAsia="zh-CN"/>
        </w:rPr>
        <w:t>它可使</w:t>
      </w:r>
      <w:r w:rsidR="00F46C56" w:rsidRPr="00E93F25">
        <w:rPr>
          <w:rFonts w:eastAsia="SimSun" w:cs="Times New Roman"/>
          <w:lang w:eastAsia="zh-CN"/>
        </w:rPr>
        <w:t>NHS</w:t>
      </w:r>
      <w:r w:rsidR="00F46C56" w:rsidRPr="00E93F25">
        <w:rPr>
          <w:rFonts w:eastAsia="SimSun" w:cs="Times New Roman"/>
          <w:lang w:eastAsia="zh-CN"/>
        </w:rPr>
        <w:t>将其验证工作着重于与之具体计划相关的性能要素（即与其它内部设备、软件、数据处理和计算衔接的仪器）。</w:t>
      </w:r>
    </w:p>
    <w:p w14:paraId="516B0727" w14:textId="613576E2" w:rsidR="00F46C56" w:rsidRPr="00E93F25" w:rsidRDefault="00A62390" w:rsidP="00A62390">
      <w:pPr>
        <w:tabs>
          <w:tab w:val="clear" w:pos="1134"/>
        </w:tabs>
        <w:spacing w:before="120" w:after="120"/>
        <w:ind w:left="1134" w:hanging="567"/>
        <w:rPr>
          <w:rFonts w:eastAsia="SimSun" w:cs="Times New Roman"/>
          <w:lang w:eastAsia="zh-CN"/>
        </w:rPr>
      </w:pPr>
      <w:r w:rsidRPr="00E93F25">
        <w:rPr>
          <w:rFonts w:ascii="Arial" w:eastAsia="SimSun" w:hAnsi="Arial" w:cs="Times New Roman"/>
          <w:lang w:eastAsia="zh-CN"/>
        </w:rPr>
        <w:t>•</w:t>
      </w:r>
      <w:r w:rsidRPr="00E93F25">
        <w:rPr>
          <w:rFonts w:ascii="Arial" w:eastAsia="SimSun" w:hAnsi="Arial" w:cs="Times New Roman"/>
          <w:lang w:eastAsia="zh-CN"/>
        </w:rPr>
        <w:tab/>
      </w:r>
      <w:r w:rsidR="00F46C56" w:rsidRPr="00E93F25">
        <w:rPr>
          <w:rFonts w:eastAsia="SimSun" w:cs="Times New Roman"/>
          <w:lang w:eastAsia="zh-CN"/>
        </w:rPr>
        <w:t>可减少</w:t>
      </w:r>
      <w:r w:rsidR="00F46C56" w:rsidRPr="00E93F25">
        <w:rPr>
          <w:rFonts w:eastAsia="SimSun" w:cs="Times New Roman"/>
          <w:lang w:eastAsia="zh-CN"/>
        </w:rPr>
        <w:t>/</w:t>
      </w:r>
      <w:r w:rsidR="00F46C56" w:rsidRPr="00E93F25">
        <w:rPr>
          <w:rFonts w:eastAsia="SimSun" w:cs="Times New Roman"/>
          <w:lang w:eastAsia="zh-CN"/>
        </w:rPr>
        <w:t>取消</w:t>
      </w:r>
      <w:r w:rsidR="00F46C56" w:rsidRPr="00E93F25">
        <w:rPr>
          <w:rFonts w:eastAsia="SimSun" w:cs="Times New Roman"/>
          <w:lang w:eastAsia="zh-CN"/>
        </w:rPr>
        <w:t>NHS</w:t>
      </w:r>
      <w:r w:rsidR="00F46C56" w:rsidRPr="00E93F25">
        <w:rPr>
          <w:rFonts w:eastAsia="SimSun" w:cs="Times New Roman"/>
          <w:lang w:eastAsia="zh-CN"/>
        </w:rPr>
        <w:t>对昂贵、专业测试设施或技术的投资。</w:t>
      </w:r>
    </w:p>
    <w:p w14:paraId="11FE48B3" w14:textId="0DA3D52A" w:rsidR="00F46C56" w:rsidRPr="00E93F25" w:rsidRDefault="00A62390" w:rsidP="00A62390">
      <w:pPr>
        <w:tabs>
          <w:tab w:val="clear" w:pos="1134"/>
        </w:tabs>
        <w:spacing w:before="120" w:after="120"/>
        <w:ind w:left="1134" w:hanging="567"/>
        <w:rPr>
          <w:rFonts w:eastAsia="SimSun" w:cs="Times New Roman"/>
          <w:lang w:eastAsia="zh-CN"/>
        </w:rPr>
      </w:pPr>
      <w:r w:rsidRPr="00E93F25">
        <w:rPr>
          <w:rFonts w:ascii="Arial" w:eastAsia="SimSun" w:hAnsi="Arial" w:cs="Times New Roman"/>
          <w:lang w:eastAsia="zh-CN"/>
        </w:rPr>
        <w:t>•</w:t>
      </w:r>
      <w:r w:rsidRPr="00E93F25">
        <w:rPr>
          <w:rFonts w:ascii="Arial" w:eastAsia="SimSun" w:hAnsi="Arial" w:cs="Times New Roman"/>
          <w:lang w:eastAsia="zh-CN"/>
        </w:rPr>
        <w:tab/>
      </w:r>
      <w:r w:rsidR="00F46C56" w:rsidRPr="00E93F25">
        <w:rPr>
          <w:rFonts w:eastAsia="SimSun" w:cs="Times New Roman"/>
          <w:lang w:eastAsia="zh-CN"/>
        </w:rPr>
        <w:t>应减少数据损失以及减少</w:t>
      </w:r>
      <w:r w:rsidR="00F46C56" w:rsidRPr="00E93F25">
        <w:rPr>
          <w:rFonts w:eastAsia="SimSun" w:cs="Times New Roman"/>
          <w:lang w:eastAsia="zh-CN"/>
        </w:rPr>
        <w:t>NHS</w:t>
      </w:r>
      <w:r w:rsidR="00F46C56" w:rsidRPr="00E93F25">
        <w:rPr>
          <w:rFonts w:eastAsia="SimSun" w:cs="Times New Roman"/>
          <w:lang w:eastAsia="zh-CN"/>
        </w:rPr>
        <w:t>耗费在解决仪器问题上的时间，这些问题以前是由于那些正在根据本建议进行验证的要素引起的。</w:t>
      </w:r>
    </w:p>
    <w:p w14:paraId="6337B339" w14:textId="6501B5AF" w:rsidR="00F46C56" w:rsidRPr="002822FD" w:rsidRDefault="00A62390" w:rsidP="00A62390">
      <w:pPr>
        <w:tabs>
          <w:tab w:val="clear" w:pos="1134"/>
        </w:tabs>
        <w:spacing w:before="120" w:after="120"/>
        <w:ind w:left="1134" w:hanging="567"/>
        <w:rPr>
          <w:rFonts w:eastAsia="SimSun" w:cs="Times New Roman"/>
          <w:lang w:eastAsia="zh-CN"/>
        </w:rPr>
      </w:pPr>
      <w:r w:rsidRPr="002822FD">
        <w:rPr>
          <w:rFonts w:ascii="Arial" w:eastAsia="SimSun" w:hAnsi="Arial" w:cs="Times New Roman"/>
          <w:lang w:eastAsia="zh-CN"/>
        </w:rPr>
        <w:t>•</w:t>
      </w:r>
      <w:r w:rsidRPr="002822FD">
        <w:rPr>
          <w:rFonts w:ascii="Arial" w:eastAsia="SimSun" w:hAnsi="Arial" w:cs="Times New Roman"/>
          <w:lang w:eastAsia="zh-CN"/>
        </w:rPr>
        <w:tab/>
      </w:r>
      <w:r w:rsidR="00F46C56">
        <w:rPr>
          <w:rFonts w:eastAsia="SimSun" w:cs="Times New Roman" w:hint="eastAsia"/>
          <w:lang w:eastAsia="zh-CN"/>
        </w:rPr>
        <w:t>采用</w:t>
      </w:r>
      <w:r w:rsidR="00F46C56">
        <w:rPr>
          <w:rFonts w:eastAsia="SimSun" w:cs="Times New Roman"/>
          <w:lang w:eastAsia="zh-CN"/>
        </w:rPr>
        <w:t>此</w:t>
      </w:r>
      <w:r w:rsidR="00F46C56">
        <w:rPr>
          <w:rFonts w:eastAsia="SimSun" w:cs="Times New Roman" w:hint="eastAsia"/>
          <w:lang w:eastAsia="zh-CN"/>
        </w:rPr>
        <w:t>建</w:t>
      </w:r>
      <w:r w:rsidR="00F46C56" w:rsidRPr="00E93F25">
        <w:rPr>
          <w:rFonts w:eastAsia="SimSun" w:cs="Times New Roman"/>
          <w:lang w:eastAsia="zh-CN"/>
        </w:rPr>
        <w:t>议</w:t>
      </w:r>
      <w:r w:rsidR="00F46C56">
        <w:rPr>
          <w:rFonts w:eastAsia="SimSun" w:cs="Times New Roman"/>
          <w:lang w:eastAsia="zh-CN"/>
        </w:rPr>
        <w:t>会使</w:t>
      </w:r>
      <w:r w:rsidR="00F46C56" w:rsidRPr="00E93F25">
        <w:rPr>
          <w:rFonts w:eastAsia="SimSun" w:cs="Times New Roman"/>
          <w:lang w:eastAsia="zh-CN"/>
        </w:rPr>
        <w:t>全球</w:t>
      </w:r>
      <w:r w:rsidR="00F46C56" w:rsidRPr="00E93F25">
        <w:rPr>
          <w:rFonts w:eastAsia="SimSun" w:cs="Times New Roman"/>
          <w:lang w:eastAsia="zh-CN"/>
        </w:rPr>
        <w:t>NHS</w:t>
      </w:r>
      <w:r w:rsidR="00F46C56">
        <w:rPr>
          <w:rFonts w:eastAsia="SimSun" w:cs="Times New Roman"/>
          <w:lang w:eastAsia="zh-CN"/>
        </w:rPr>
        <w:t>的仪器标准化</w:t>
      </w:r>
      <w:r w:rsidR="00F46C56" w:rsidRPr="00E93F25">
        <w:rPr>
          <w:rFonts w:eastAsia="SimSun" w:cs="Times New Roman"/>
          <w:lang w:eastAsia="zh-CN"/>
        </w:rPr>
        <w:t>提高</w:t>
      </w:r>
      <w:r w:rsidR="00F46C56" w:rsidRPr="002822FD">
        <w:rPr>
          <w:rFonts w:eastAsia="SimSun" w:cs="Times New Roman"/>
          <w:lang w:eastAsia="zh-CN"/>
        </w:rPr>
        <w:t>。</w:t>
      </w:r>
    </w:p>
    <w:p w14:paraId="6AE37463" w14:textId="77777777" w:rsidR="00F46C56" w:rsidRPr="00577EC9"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Pr>
          <w:rFonts w:ascii="Microsoft YaHei" w:eastAsia="Microsoft YaHei" w:hAnsi="Microsoft YaHei" w:cs="Times New Roman"/>
          <w:b/>
          <w:i/>
          <w:lang w:eastAsia="zh-CN"/>
        </w:rPr>
        <w:t>外部验证计划</w:t>
      </w:r>
      <w:r w:rsidRPr="00577EC9">
        <w:rPr>
          <w:rFonts w:ascii="Microsoft YaHei" w:eastAsia="Microsoft YaHei" w:hAnsi="Microsoft YaHei" w:cs="Times New Roman"/>
          <w:b/>
          <w:i/>
          <w:lang w:eastAsia="zh-CN"/>
        </w:rPr>
        <w:t>的挑战：</w:t>
      </w:r>
    </w:p>
    <w:p w14:paraId="32F4DC46" w14:textId="4276DCCE" w:rsidR="00F46C56" w:rsidRPr="00577EC9" w:rsidRDefault="00A62390" w:rsidP="00A62390">
      <w:pPr>
        <w:tabs>
          <w:tab w:val="clear" w:pos="1134"/>
        </w:tabs>
        <w:spacing w:before="120" w:after="120"/>
        <w:ind w:left="1134" w:hanging="567"/>
        <w:rPr>
          <w:rFonts w:eastAsia="SimSun" w:cs="Times New Roman"/>
          <w:lang w:eastAsia="zh-CN"/>
        </w:rPr>
      </w:pPr>
      <w:r w:rsidRPr="00577EC9">
        <w:rPr>
          <w:rFonts w:ascii="Arial" w:eastAsia="SimSun" w:hAnsi="Arial" w:cs="Times New Roman"/>
          <w:lang w:eastAsia="zh-CN"/>
        </w:rPr>
        <w:t>•</w:t>
      </w:r>
      <w:r w:rsidRPr="00577EC9">
        <w:rPr>
          <w:rFonts w:ascii="Arial" w:eastAsia="SimSun" w:hAnsi="Arial" w:cs="Times New Roman"/>
          <w:lang w:eastAsia="zh-CN"/>
        </w:rPr>
        <w:tab/>
      </w:r>
      <w:r w:rsidR="00F46C56">
        <w:rPr>
          <w:rFonts w:eastAsia="SimSun" w:cs="Times New Roman"/>
          <w:lang w:eastAsia="zh-CN"/>
        </w:rPr>
        <w:t>需要开展</w:t>
      </w:r>
      <w:r w:rsidR="00F46C56">
        <w:rPr>
          <w:rFonts w:eastAsia="SimSun" w:cs="Times New Roman" w:hint="eastAsia"/>
          <w:lang w:eastAsia="zh-CN"/>
        </w:rPr>
        <w:t>大量</w:t>
      </w:r>
      <w:r w:rsidR="00F46C56">
        <w:rPr>
          <w:rFonts w:eastAsia="SimSun" w:cs="Times New Roman"/>
          <w:lang w:eastAsia="zh-CN"/>
        </w:rPr>
        <w:t>工作制定</w:t>
      </w:r>
      <w:r w:rsidR="00F46C56" w:rsidRPr="00577EC9">
        <w:rPr>
          <w:rFonts w:eastAsia="SimSun" w:cs="Times New Roman"/>
          <w:lang w:eastAsia="zh-CN"/>
        </w:rPr>
        <w:t>捆绑协议</w:t>
      </w:r>
    </w:p>
    <w:p w14:paraId="76B328E4" w14:textId="14274B0D" w:rsidR="00F46C56" w:rsidRPr="00577EC9" w:rsidRDefault="00A62390" w:rsidP="00A62390">
      <w:pPr>
        <w:tabs>
          <w:tab w:val="clear" w:pos="1134"/>
        </w:tabs>
        <w:spacing w:before="120" w:after="120"/>
        <w:ind w:left="1134" w:hanging="567"/>
        <w:rPr>
          <w:rFonts w:eastAsia="SimSun" w:cs="Times New Roman"/>
          <w:lang w:eastAsia="zh-CN"/>
        </w:rPr>
      </w:pPr>
      <w:r w:rsidRPr="00577EC9">
        <w:rPr>
          <w:rFonts w:ascii="Arial" w:eastAsia="SimSun" w:hAnsi="Arial" w:cs="Times New Roman"/>
          <w:lang w:eastAsia="zh-CN"/>
        </w:rPr>
        <w:t>•</w:t>
      </w:r>
      <w:r w:rsidRPr="00577EC9">
        <w:rPr>
          <w:rFonts w:ascii="Arial" w:eastAsia="SimSun" w:hAnsi="Arial" w:cs="Times New Roman"/>
          <w:lang w:eastAsia="zh-CN"/>
        </w:rPr>
        <w:tab/>
      </w:r>
      <w:r w:rsidR="00F46C56" w:rsidRPr="00577EC9">
        <w:rPr>
          <w:rFonts w:eastAsia="SimSun" w:cs="Times New Roman"/>
          <w:lang w:eastAsia="zh-CN"/>
        </w:rPr>
        <w:t>NHS</w:t>
      </w:r>
      <w:r w:rsidR="00F46C56">
        <w:rPr>
          <w:rFonts w:eastAsia="SimSun" w:cs="Times New Roman"/>
          <w:lang w:eastAsia="zh-CN"/>
        </w:rPr>
        <w:t>可能</w:t>
      </w:r>
      <w:r w:rsidR="00F46C56" w:rsidRPr="00577EC9">
        <w:rPr>
          <w:rFonts w:eastAsia="SimSun" w:cs="Times New Roman"/>
          <w:lang w:eastAsia="zh-CN"/>
        </w:rPr>
        <w:t>会发现可供其使用的仪器种类有限</w:t>
      </w:r>
    </w:p>
    <w:p w14:paraId="5234AD43" w14:textId="7F2045EB" w:rsidR="00F46C56" w:rsidRPr="00577EC9" w:rsidRDefault="00A62390" w:rsidP="00A62390">
      <w:pPr>
        <w:tabs>
          <w:tab w:val="clear" w:pos="1134"/>
        </w:tabs>
        <w:spacing w:before="120" w:after="120"/>
        <w:ind w:left="1134" w:hanging="567"/>
        <w:rPr>
          <w:rFonts w:eastAsia="SimSun" w:cs="Times New Roman"/>
          <w:lang w:eastAsia="zh-CN"/>
        </w:rPr>
      </w:pPr>
      <w:r w:rsidRPr="00577EC9">
        <w:rPr>
          <w:rFonts w:ascii="Arial" w:eastAsia="SimSun" w:hAnsi="Arial" w:cs="Times New Roman"/>
          <w:lang w:eastAsia="zh-CN"/>
        </w:rPr>
        <w:t>•</w:t>
      </w:r>
      <w:r w:rsidRPr="00577EC9">
        <w:rPr>
          <w:rFonts w:ascii="Arial" w:eastAsia="SimSun" w:hAnsi="Arial" w:cs="Times New Roman"/>
          <w:lang w:eastAsia="zh-CN"/>
        </w:rPr>
        <w:tab/>
      </w:r>
      <w:r w:rsidR="00F46C56" w:rsidRPr="00577EC9">
        <w:rPr>
          <w:rFonts w:eastAsia="SimSun" w:cs="Times New Roman"/>
          <w:lang w:eastAsia="zh-CN"/>
        </w:rPr>
        <w:t>由于知识产权问题，</w:t>
      </w:r>
      <w:r w:rsidR="00F46C56">
        <w:rPr>
          <w:rFonts w:eastAsia="SimSun" w:cs="Times New Roman" w:hint="eastAsia"/>
          <w:lang w:eastAsia="zh-CN"/>
        </w:rPr>
        <w:t>以</w:t>
      </w:r>
      <w:r w:rsidR="00F46C56">
        <w:rPr>
          <w:rFonts w:eastAsia="SimSun" w:cs="Times New Roman"/>
          <w:lang w:eastAsia="zh-CN"/>
        </w:rPr>
        <w:t>及会</w:t>
      </w:r>
      <w:r w:rsidR="00F46C56">
        <w:rPr>
          <w:rFonts w:eastAsia="SimSun" w:cs="Times New Roman" w:hint="eastAsia"/>
          <w:lang w:eastAsia="zh-CN"/>
        </w:rPr>
        <w:t>丧失</w:t>
      </w:r>
      <w:r w:rsidR="00F46C56">
        <w:rPr>
          <w:rFonts w:eastAsia="SimSun" w:cs="Times New Roman"/>
          <w:lang w:eastAsia="zh-CN"/>
        </w:rPr>
        <w:t>为</w:t>
      </w:r>
      <w:r w:rsidR="00F46C56" w:rsidRPr="00577EC9">
        <w:rPr>
          <w:rFonts w:eastAsia="SimSun" w:cs="Times New Roman"/>
          <w:lang w:eastAsia="zh-CN"/>
        </w:rPr>
        <w:t>公司</w:t>
      </w:r>
      <w:r w:rsidR="00F46C56" w:rsidRPr="00577EC9">
        <w:rPr>
          <w:rFonts w:eastAsia="SimSun" w:cs="Times New Roman"/>
          <w:lang w:eastAsia="zh-CN"/>
        </w:rPr>
        <w:t>/</w:t>
      </w:r>
      <w:r w:rsidR="00F46C56">
        <w:rPr>
          <w:rFonts w:eastAsia="SimSun" w:cs="Times New Roman"/>
          <w:lang w:eastAsia="zh-CN"/>
        </w:rPr>
        <w:t>利益</w:t>
      </w:r>
      <w:r w:rsidR="00F46C56">
        <w:rPr>
          <w:rFonts w:eastAsia="SimSun" w:cs="Times New Roman" w:hint="eastAsia"/>
          <w:lang w:eastAsia="zh-CN"/>
        </w:rPr>
        <w:t>相</w:t>
      </w:r>
      <w:r w:rsidR="00F46C56" w:rsidRPr="00577EC9">
        <w:rPr>
          <w:rFonts w:eastAsia="SimSun" w:cs="Times New Roman"/>
          <w:lang w:eastAsia="zh-CN"/>
        </w:rPr>
        <w:t>关方</w:t>
      </w:r>
      <w:r w:rsidR="00F46C56">
        <w:rPr>
          <w:rFonts w:eastAsia="SimSun" w:cs="Times New Roman"/>
          <w:lang w:eastAsia="zh-CN"/>
        </w:rPr>
        <w:t>争取</w:t>
      </w:r>
      <w:r w:rsidR="00F46C56" w:rsidRPr="00577EC9">
        <w:rPr>
          <w:rFonts w:eastAsia="SimSun" w:cs="Times New Roman"/>
          <w:lang w:eastAsia="zh-CN"/>
        </w:rPr>
        <w:t>最</w:t>
      </w:r>
      <w:r w:rsidR="00F46C56">
        <w:rPr>
          <w:rFonts w:eastAsia="SimSun" w:cs="Times New Roman"/>
          <w:lang w:eastAsia="zh-CN"/>
        </w:rPr>
        <w:t>大</w:t>
      </w:r>
      <w:r w:rsidR="00F46C56" w:rsidRPr="00577EC9">
        <w:rPr>
          <w:rFonts w:eastAsia="SimSun" w:cs="Times New Roman"/>
          <w:lang w:eastAsia="zh-CN"/>
        </w:rPr>
        <w:t>利</w:t>
      </w:r>
      <w:r w:rsidR="00F46C56">
        <w:rPr>
          <w:rFonts w:eastAsia="SimSun" w:cs="Times New Roman"/>
          <w:lang w:eastAsia="zh-CN"/>
        </w:rPr>
        <w:t>益的自由，生产商不</w:t>
      </w:r>
      <w:r w:rsidR="00F46C56" w:rsidRPr="00577EC9">
        <w:rPr>
          <w:rFonts w:eastAsia="SimSun" w:cs="Times New Roman"/>
          <w:lang w:eastAsia="zh-CN"/>
        </w:rPr>
        <w:t>允许</w:t>
      </w:r>
      <w:r w:rsidR="00F46C56">
        <w:rPr>
          <w:rFonts w:eastAsia="SimSun" w:cs="Times New Roman"/>
          <w:lang w:eastAsia="zh-CN"/>
        </w:rPr>
        <w:t>进行独立验证</w:t>
      </w:r>
    </w:p>
    <w:p w14:paraId="49E7B5B0" w14:textId="599D35A8" w:rsidR="00F46C56" w:rsidRPr="00577EC9" w:rsidRDefault="00A62390" w:rsidP="00A62390">
      <w:pPr>
        <w:tabs>
          <w:tab w:val="clear" w:pos="1134"/>
        </w:tabs>
        <w:spacing w:before="120" w:after="120"/>
        <w:ind w:left="1134" w:hanging="567"/>
        <w:rPr>
          <w:rFonts w:eastAsia="SimSun" w:cs="Times New Roman"/>
          <w:lang w:eastAsia="zh-CN"/>
        </w:rPr>
      </w:pPr>
      <w:r w:rsidRPr="00577EC9">
        <w:rPr>
          <w:rFonts w:ascii="Arial" w:eastAsia="SimSun" w:hAnsi="Arial" w:cs="Times New Roman"/>
          <w:lang w:eastAsia="zh-CN"/>
        </w:rPr>
        <w:lastRenderedPageBreak/>
        <w:t>•</w:t>
      </w:r>
      <w:r w:rsidRPr="00577EC9">
        <w:rPr>
          <w:rFonts w:ascii="Arial" w:eastAsia="SimSun" w:hAnsi="Arial" w:cs="Times New Roman"/>
          <w:lang w:eastAsia="zh-CN"/>
        </w:rPr>
        <w:tab/>
      </w:r>
      <w:r w:rsidR="00F46C56" w:rsidRPr="00577EC9">
        <w:rPr>
          <w:rFonts w:eastAsia="SimSun" w:cs="Times New Roman"/>
          <w:lang w:eastAsia="zh-CN"/>
        </w:rPr>
        <w:t>随着</w:t>
      </w:r>
      <w:r w:rsidR="00F46C56">
        <w:rPr>
          <w:rFonts w:eastAsia="SimSun" w:cs="Times New Roman"/>
          <w:lang w:eastAsia="zh-CN"/>
        </w:rPr>
        <w:t>生产商</w:t>
      </w:r>
      <w:r w:rsidR="00F46C56" w:rsidRPr="00577EC9">
        <w:rPr>
          <w:rFonts w:eastAsia="SimSun" w:cs="Times New Roman"/>
          <w:lang w:eastAsia="zh-CN"/>
        </w:rPr>
        <w:t>收回获得认证</w:t>
      </w:r>
      <w:r w:rsidR="00F46C56">
        <w:rPr>
          <w:rFonts w:eastAsia="SimSun" w:cs="Times New Roman"/>
          <w:lang w:eastAsia="zh-CN"/>
        </w:rPr>
        <w:t>的</w:t>
      </w:r>
      <w:r w:rsidR="00F46C56" w:rsidRPr="00577EC9">
        <w:rPr>
          <w:rFonts w:eastAsia="SimSun" w:cs="Times New Roman"/>
          <w:lang w:eastAsia="zh-CN"/>
        </w:rPr>
        <w:t>成本，仪器成本可能会增加（但如果仪器性能</w:t>
      </w:r>
      <w:r w:rsidR="00F46C56">
        <w:rPr>
          <w:rFonts w:eastAsia="SimSun" w:cs="Times New Roman"/>
          <w:lang w:eastAsia="zh-CN"/>
        </w:rPr>
        <w:t>表现</w:t>
      </w:r>
      <w:r w:rsidR="00F46C56" w:rsidRPr="00577EC9">
        <w:rPr>
          <w:rFonts w:eastAsia="SimSun" w:cs="Times New Roman"/>
          <w:lang w:eastAsia="zh-CN"/>
        </w:rPr>
        <w:t>符合预期且更加可靠，</w:t>
      </w:r>
      <w:r w:rsidR="00F46C56" w:rsidRPr="00577EC9">
        <w:rPr>
          <w:rFonts w:eastAsia="SimSun" w:cs="Times New Roman"/>
          <w:lang w:eastAsia="zh-CN"/>
        </w:rPr>
        <w:t>NHS</w:t>
      </w:r>
      <w:r w:rsidR="00F46C56" w:rsidRPr="00577EC9">
        <w:rPr>
          <w:rFonts w:eastAsia="SimSun" w:cs="Times New Roman"/>
          <w:lang w:eastAsia="zh-CN"/>
        </w:rPr>
        <w:t>的成本</w:t>
      </w:r>
      <w:r w:rsidR="00F46C56">
        <w:rPr>
          <w:rFonts w:eastAsia="SimSun" w:cs="Times New Roman"/>
          <w:lang w:eastAsia="zh-CN"/>
        </w:rPr>
        <w:t>或许会总体</w:t>
      </w:r>
      <w:r w:rsidR="00F46C56" w:rsidRPr="00577EC9">
        <w:rPr>
          <w:rFonts w:eastAsia="SimSun" w:cs="Times New Roman"/>
          <w:lang w:eastAsia="zh-CN"/>
        </w:rPr>
        <w:t>降低）</w:t>
      </w:r>
    </w:p>
    <w:p w14:paraId="5931EC50" w14:textId="5BB56980" w:rsidR="00F46C56" w:rsidRPr="00577EC9" w:rsidRDefault="00A62390" w:rsidP="00A62390">
      <w:pPr>
        <w:tabs>
          <w:tab w:val="clear" w:pos="1134"/>
        </w:tabs>
        <w:spacing w:before="120" w:after="120"/>
        <w:ind w:left="1134" w:hanging="567"/>
        <w:rPr>
          <w:rFonts w:eastAsia="SimSun" w:cs="Times New Roman"/>
          <w:lang w:eastAsia="zh-CN"/>
        </w:rPr>
      </w:pPr>
      <w:r w:rsidRPr="00577EC9">
        <w:rPr>
          <w:rFonts w:ascii="Arial" w:eastAsia="SimSun" w:hAnsi="Arial" w:cs="Times New Roman"/>
          <w:lang w:eastAsia="zh-CN"/>
        </w:rPr>
        <w:t>•</w:t>
      </w:r>
      <w:r w:rsidRPr="00577EC9">
        <w:rPr>
          <w:rFonts w:ascii="Arial" w:eastAsia="SimSun" w:hAnsi="Arial" w:cs="Times New Roman"/>
          <w:lang w:eastAsia="zh-CN"/>
        </w:rPr>
        <w:tab/>
      </w:r>
      <w:r w:rsidR="00F46C56" w:rsidRPr="00577EC9">
        <w:rPr>
          <w:rFonts w:eastAsia="SimSun" w:cs="Times New Roman"/>
          <w:lang w:eastAsia="zh-CN"/>
        </w:rPr>
        <w:t>相反，</w:t>
      </w:r>
      <w:r w:rsidR="00F46C56" w:rsidRPr="00577EC9">
        <w:rPr>
          <w:rFonts w:eastAsia="SimSun" w:cs="Times New Roman"/>
          <w:lang w:eastAsia="zh-CN"/>
        </w:rPr>
        <w:t>NHS</w:t>
      </w:r>
      <w:r w:rsidR="00F46C56" w:rsidRPr="00577EC9">
        <w:rPr>
          <w:rFonts w:eastAsia="SimSun" w:cs="Times New Roman"/>
          <w:lang w:eastAsia="zh-CN"/>
        </w:rPr>
        <w:t>工作人员将失去对其仪器</w:t>
      </w:r>
      <w:r w:rsidR="00F46C56">
        <w:rPr>
          <w:rFonts w:eastAsia="SimSun" w:cs="Times New Roman" w:hint="eastAsia"/>
          <w:lang w:eastAsia="zh-CN"/>
        </w:rPr>
        <w:t>特</w:t>
      </w:r>
      <w:r w:rsidR="00F46C56" w:rsidRPr="00577EC9">
        <w:rPr>
          <w:rFonts w:eastAsia="SimSun" w:cs="Times New Roman"/>
          <w:lang w:eastAsia="zh-CN"/>
        </w:rPr>
        <w:t>性的</w:t>
      </w:r>
      <w:r w:rsidR="00F46C56">
        <w:rPr>
          <w:rFonts w:eastAsia="SimSun" w:cs="Times New Roman" w:hint="eastAsia"/>
          <w:lang w:eastAsia="zh-CN"/>
        </w:rPr>
        <w:t>掌握</w:t>
      </w:r>
      <w:r w:rsidR="00F46C56" w:rsidRPr="00577EC9">
        <w:rPr>
          <w:rFonts w:eastAsia="SimSun" w:cs="Times New Roman"/>
          <w:lang w:eastAsia="zh-CN"/>
        </w:rPr>
        <w:t>和全面了解</w:t>
      </w:r>
    </w:p>
    <w:p w14:paraId="6B43AEEC" w14:textId="6EC23DC9" w:rsidR="00F46C56" w:rsidRPr="009C2D67" w:rsidRDefault="00A62390" w:rsidP="00A62390">
      <w:pPr>
        <w:pStyle w:val="Heading1"/>
        <w:keepLines w:val="0"/>
        <w:overflowPunct w:val="0"/>
        <w:autoSpaceDE w:val="0"/>
        <w:autoSpaceDN w:val="0"/>
        <w:adjustRightInd w:val="0"/>
        <w:spacing w:before="240" w:after="60"/>
        <w:ind w:left="1134" w:hanging="1134"/>
        <w:jc w:val="left"/>
        <w:textAlignment w:val="baseline"/>
        <w:rPr>
          <w:rFonts w:eastAsia="SimSun"/>
        </w:rPr>
      </w:pPr>
      <w:bookmarkStart w:id="72" w:name="_Toc116369749"/>
      <w:r w:rsidRPr="009C2D67">
        <w:rPr>
          <w:rFonts w:eastAsia="SimSun"/>
        </w:rPr>
        <w:t>5.</w:t>
      </w:r>
      <w:r w:rsidRPr="009C2D67">
        <w:rPr>
          <w:rFonts w:eastAsia="SimSun"/>
        </w:rPr>
        <w:tab/>
      </w:r>
      <w:r w:rsidR="00F46C56" w:rsidRPr="000B49BB">
        <w:rPr>
          <w:rFonts w:eastAsia="Microsoft YaHei"/>
        </w:rPr>
        <w:t>仪器校准</w:t>
      </w:r>
      <w:bookmarkEnd w:id="72"/>
    </w:p>
    <w:p w14:paraId="1E9A8939" w14:textId="77777777" w:rsidR="00F46C56" w:rsidRPr="002852FE" w:rsidRDefault="00F46C56" w:rsidP="00F46C56">
      <w:pPr>
        <w:jc w:val="left"/>
        <w:rPr>
          <w:rFonts w:eastAsia="Times New Roman" w:cs="Times New Roman"/>
          <w:lang w:eastAsia="zh-CN"/>
        </w:rPr>
      </w:pPr>
      <w:r w:rsidRPr="009C2D67">
        <w:rPr>
          <w:rFonts w:eastAsia="SimSun" w:cs="Times New Roman"/>
          <w:lang w:eastAsia="zh-CN"/>
        </w:rPr>
        <w:t>对本报告而言，校准的定义</w:t>
      </w:r>
      <w:r>
        <w:rPr>
          <w:rFonts w:eastAsia="SimSun" w:cs="Times New Roman"/>
          <w:lang w:eastAsia="zh-CN"/>
        </w:rPr>
        <w:t>参</w:t>
      </w:r>
      <w:r w:rsidRPr="009C2D67">
        <w:rPr>
          <w:rFonts w:eastAsia="SimSun" w:cs="Times New Roman"/>
          <w:lang w:eastAsia="zh-CN"/>
        </w:rPr>
        <w:t>见第</w:t>
      </w:r>
      <w:r w:rsidRPr="009C2D67">
        <w:rPr>
          <w:rFonts w:eastAsia="SimSun" w:cs="Times New Roman"/>
          <w:lang w:eastAsia="zh-CN"/>
        </w:rPr>
        <w:t>3</w:t>
      </w:r>
      <w:r>
        <w:rPr>
          <w:rFonts w:eastAsia="SimSun" w:cs="Times New Roman"/>
          <w:lang w:eastAsia="zh-CN"/>
        </w:rPr>
        <w:t>章</w:t>
      </w:r>
      <w:r w:rsidRPr="009C2D67">
        <w:rPr>
          <w:rFonts w:eastAsia="SimSun" w:cs="Times New Roman"/>
          <w:lang w:eastAsia="zh-CN"/>
        </w:rPr>
        <w:t>以及本报告结尾的定义页。</w:t>
      </w:r>
      <w:r>
        <w:rPr>
          <w:rFonts w:eastAsia="SimSun" w:cs="Times New Roman"/>
          <w:lang w:eastAsia="zh-CN"/>
        </w:rPr>
        <w:t>定义</w:t>
      </w:r>
      <w:r>
        <w:rPr>
          <w:rFonts w:eastAsia="SimSun" w:cs="Times New Roman" w:hint="eastAsia"/>
          <w:lang w:eastAsia="zh-CN"/>
        </w:rPr>
        <w:t>引</w:t>
      </w:r>
      <w:r w:rsidRPr="009C2D67">
        <w:rPr>
          <w:rFonts w:eastAsia="SimSun" w:cs="Times New Roman"/>
          <w:lang w:eastAsia="zh-CN"/>
        </w:rPr>
        <w:t>自国际计量学词汇表</w:t>
      </w:r>
      <w:r>
        <w:rPr>
          <w:rFonts w:eastAsia="SimSun" w:cs="Times New Roman" w:hint="eastAsia"/>
          <w:lang w:eastAsia="zh-CN"/>
        </w:rPr>
        <w:t>（</w:t>
      </w:r>
      <w:hyperlink r:id="rId20" w:history="1">
        <w:r w:rsidRPr="002852FE">
          <w:rPr>
            <w:rFonts w:eastAsia="Times New Roman" w:cs="Times New Roman"/>
            <w:color w:val="0000FF"/>
            <w:u w:val="single"/>
            <w:lang w:eastAsia="zh-CN"/>
          </w:rPr>
          <w:t>VIM, 2012</w:t>
        </w:r>
      </w:hyperlink>
      <w:r>
        <w:rPr>
          <w:rFonts w:eastAsia="SimSun" w:cs="Times New Roman" w:hint="eastAsia"/>
          <w:lang w:eastAsia="zh-CN"/>
        </w:rPr>
        <w:t>）</w:t>
      </w:r>
      <w:r>
        <w:rPr>
          <w:rFonts w:ascii="MS Mincho" w:eastAsia="MS Mincho" w:hAnsi="MS Mincho" w:cs="MS Mincho"/>
          <w:lang w:eastAsia="zh-CN"/>
        </w:rPr>
        <w:t>。</w:t>
      </w:r>
    </w:p>
    <w:p w14:paraId="298F225B" w14:textId="77777777" w:rsidR="00F46C56" w:rsidRPr="002852FE" w:rsidRDefault="00F46C56" w:rsidP="00F46C56">
      <w:pPr>
        <w:jc w:val="left"/>
        <w:rPr>
          <w:rFonts w:eastAsia="Times New Roman" w:cs="Times New Roman"/>
          <w:lang w:eastAsia="zh-CN"/>
        </w:rPr>
      </w:pPr>
    </w:p>
    <w:p w14:paraId="7325BDF2" w14:textId="54F54D1C" w:rsidR="00F46C56" w:rsidRPr="00F37B3B" w:rsidRDefault="00A62390" w:rsidP="00A62390">
      <w:pPr>
        <w:pStyle w:val="Heading2"/>
        <w:keepLines w:val="0"/>
        <w:overflowPunct w:val="0"/>
        <w:autoSpaceDE w:val="0"/>
        <w:autoSpaceDN w:val="0"/>
        <w:adjustRightInd w:val="0"/>
        <w:spacing w:before="240" w:after="60"/>
        <w:jc w:val="left"/>
        <w:textAlignment w:val="baseline"/>
        <w:rPr>
          <w:rFonts w:eastAsia="Microsoft YaHei"/>
        </w:rPr>
      </w:pPr>
      <w:bookmarkStart w:id="73" w:name="_Toc116369750"/>
      <w:r w:rsidRPr="00F37B3B">
        <w:rPr>
          <w:rFonts w:eastAsia="Microsoft YaHei" w:cs="Times New Roman"/>
        </w:rPr>
        <w:t>5.1</w:t>
      </w:r>
      <w:r w:rsidRPr="00F37B3B">
        <w:rPr>
          <w:rFonts w:eastAsia="Microsoft YaHei" w:cs="Times New Roman"/>
        </w:rPr>
        <w:tab/>
      </w:r>
      <w:r w:rsidR="00F46C56" w:rsidRPr="00F37B3B">
        <w:rPr>
          <w:rFonts w:eastAsia="Microsoft YaHei"/>
        </w:rPr>
        <w:t>水位传感器</w:t>
      </w:r>
      <w:bookmarkEnd w:id="73"/>
    </w:p>
    <w:p w14:paraId="09F4D24C" w14:textId="77777777" w:rsidR="00F46C56" w:rsidRPr="00C62E30" w:rsidRDefault="00F46C56" w:rsidP="00F46C56">
      <w:pPr>
        <w:rPr>
          <w:rFonts w:eastAsia="SimSun" w:cs="Times New Roman"/>
          <w:lang w:eastAsia="zh-CN"/>
        </w:rPr>
      </w:pPr>
      <w:r w:rsidRPr="00C62E30">
        <w:rPr>
          <w:rFonts w:eastAsia="SimSun" w:cs="Times New Roman"/>
          <w:lang w:eastAsia="zh-CN"/>
        </w:rPr>
        <w:t>水位测量</w:t>
      </w:r>
      <w:r>
        <w:rPr>
          <w:rFonts w:eastAsia="SimSun" w:cs="Times New Roman"/>
          <w:lang w:eastAsia="zh-CN"/>
        </w:rPr>
        <w:t>使用各种不同的传感器</w:t>
      </w:r>
      <w:r w:rsidRPr="00C62E30">
        <w:rPr>
          <w:rFonts w:eastAsia="SimSun" w:cs="Times New Roman"/>
          <w:lang w:eastAsia="zh-CN"/>
        </w:rPr>
        <w:t>，例如卷尺和砝码、标尺、风矢杆编码器、压力传感器、超声波、雷达和激光雷达传感器。</w:t>
      </w:r>
      <w:r>
        <w:rPr>
          <w:rFonts w:eastAsia="SimSun" w:cs="Times New Roman"/>
          <w:lang w:eastAsia="zh-CN"/>
        </w:rPr>
        <w:t>对于卷尺、砝码以及标尺</w:t>
      </w:r>
      <w:r w:rsidRPr="00C62E30">
        <w:rPr>
          <w:rFonts w:eastAsia="SimSun" w:cs="Times New Roman"/>
          <w:lang w:eastAsia="zh-CN"/>
        </w:rPr>
        <w:t>，</w:t>
      </w:r>
      <w:r>
        <w:rPr>
          <w:rFonts w:eastAsia="SimSun" w:cs="Times New Roman"/>
          <w:lang w:eastAsia="zh-CN"/>
        </w:rPr>
        <w:t>校准是通过与测量标准进行比较，</w:t>
      </w:r>
      <w:r>
        <w:rPr>
          <w:rFonts w:eastAsia="SimSun" w:cs="Times New Roman" w:hint="eastAsia"/>
          <w:lang w:eastAsia="zh-CN"/>
        </w:rPr>
        <w:t>并</w:t>
      </w:r>
      <w:r w:rsidRPr="00C62E30">
        <w:rPr>
          <w:rFonts w:eastAsia="SimSun" w:cs="Times New Roman"/>
          <w:lang w:eastAsia="zh-CN"/>
        </w:rPr>
        <w:t>评估</w:t>
      </w:r>
      <w:r>
        <w:rPr>
          <w:rFonts w:eastAsia="SimSun" w:cs="Times New Roman" w:hint="eastAsia"/>
          <w:lang w:eastAsia="zh-CN"/>
        </w:rPr>
        <w:t>对</w:t>
      </w:r>
      <w:r w:rsidRPr="00C62E30">
        <w:rPr>
          <w:rFonts w:eastAsia="SimSun" w:cs="Times New Roman"/>
          <w:lang w:eastAsia="zh-CN"/>
        </w:rPr>
        <w:t>应的不确定性。水位传感器评估的综合摘要，包括不确定性计算，列明了</w:t>
      </w:r>
      <w:r w:rsidRPr="00C62E30">
        <w:rPr>
          <w:rFonts w:eastAsia="SimSun" w:cs="Times New Roman"/>
          <w:lang w:eastAsia="zh-CN"/>
        </w:rPr>
        <w:t>ISO 4373</w:t>
      </w:r>
      <w:r>
        <w:rPr>
          <w:rFonts w:eastAsia="SimSun" w:cs="Times New Roman"/>
          <w:lang w:eastAsia="zh-CN"/>
        </w:rPr>
        <w:t>水文测量</w:t>
      </w:r>
      <w:r w:rsidRPr="00C62E30">
        <w:rPr>
          <w:rFonts w:eastAsia="SimSun" w:cs="Times New Roman"/>
          <w:lang w:eastAsia="zh-CN"/>
        </w:rPr>
        <w:t xml:space="preserve"> – </w:t>
      </w:r>
      <w:r w:rsidRPr="00C62E30">
        <w:rPr>
          <w:rFonts w:eastAsia="SimSun" w:cs="Times New Roman"/>
          <w:lang w:eastAsia="zh-CN"/>
        </w:rPr>
        <w:t>水位测量装置。</w:t>
      </w:r>
    </w:p>
    <w:p w14:paraId="103457F2" w14:textId="77777777" w:rsidR="00F46C56" w:rsidRPr="00C62E30" w:rsidRDefault="00F46C56" w:rsidP="00F46C56">
      <w:pPr>
        <w:rPr>
          <w:rFonts w:eastAsia="SimSun" w:cs="Times New Roman"/>
          <w:lang w:eastAsia="zh-CN"/>
        </w:rPr>
      </w:pPr>
    </w:p>
    <w:p w14:paraId="431EAA71" w14:textId="77777777" w:rsidR="00F46C56" w:rsidRPr="00C62E30" w:rsidRDefault="00F46C56" w:rsidP="00F46C56">
      <w:pPr>
        <w:rPr>
          <w:rFonts w:eastAsia="SimSun" w:cs="Times New Roman"/>
          <w:lang w:eastAsia="zh-CN"/>
        </w:rPr>
      </w:pPr>
      <w:r w:rsidRPr="00C62E30">
        <w:rPr>
          <w:rFonts w:eastAsia="SimSun" w:cs="Times New Roman"/>
          <w:lang w:eastAsia="zh-CN"/>
        </w:rPr>
        <w:t>对</w:t>
      </w:r>
      <w:r>
        <w:rPr>
          <w:rFonts w:eastAsia="SimSun" w:cs="Times New Roman"/>
          <w:lang w:eastAsia="zh-CN"/>
        </w:rPr>
        <w:t>于</w:t>
      </w:r>
      <w:r w:rsidRPr="00C62E30">
        <w:rPr>
          <w:rFonts w:eastAsia="SimSun" w:cs="Times New Roman"/>
          <w:lang w:eastAsia="zh-CN"/>
        </w:rPr>
        <w:t>电子</w:t>
      </w:r>
      <w:r w:rsidRPr="00C62E30">
        <w:rPr>
          <w:rFonts w:eastAsia="SimSun" w:cs="Times New Roman"/>
          <w:lang w:eastAsia="zh-CN"/>
        </w:rPr>
        <w:t>/</w:t>
      </w:r>
      <w:r>
        <w:rPr>
          <w:rFonts w:eastAsia="SimSun" w:cs="Times New Roman"/>
          <w:lang w:eastAsia="zh-CN"/>
        </w:rPr>
        <w:t>超声波仪器</w:t>
      </w:r>
      <w:r w:rsidRPr="00C62E30">
        <w:rPr>
          <w:rFonts w:eastAsia="SimSun" w:cs="Times New Roman"/>
          <w:lang w:eastAsia="zh-CN"/>
        </w:rPr>
        <w:t>，最初</w:t>
      </w:r>
      <w:r>
        <w:rPr>
          <w:rFonts w:eastAsia="SimSun" w:cs="Times New Roman"/>
          <w:lang w:eastAsia="zh-CN"/>
        </w:rPr>
        <w:t>是生产商根据预定义的性能参数进行调</w:t>
      </w:r>
      <w:r>
        <w:rPr>
          <w:rFonts w:eastAsia="SimSun" w:cs="Times New Roman" w:hint="eastAsia"/>
          <w:lang w:eastAsia="zh-CN"/>
        </w:rPr>
        <w:t>校</w:t>
      </w:r>
      <w:r w:rsidRPr="00C62E30">
        <w:rPr>
          <w:rFonts w:eastAsia="SimSun" w:cs="Times New Roman"/>
          <w:lang w:eastAsia="zh-CN"/>
        </w:rPr>
        <w:t>，其结果通常</w:t>
      </w:r>
      <w:r>
        <w:rPr>
          <w:rFonts w:eastAsia="SimSun" w:cs="Times New Roman"/>
          <w:lang w:eastAsia="zh-CN"/>
        </w:rPr>
        <w:t>与装置一并交付</w:t>
      </w:r>
      <w:r w:rsidRPr="00C62E30">
        <w:rPr>
          <w:rFonts w:eastAsia="SimSun" w:cs="Times New Roman"/>
          <w:lang w:eastAsia="zh-CN"/>
        </w:rPr>
        <w:t>NHS</w:t>
      </w:r>
      <w:r>
        <w:rPr>
          <w:rFonts w:eastAsia="SimSun" w:cs="Times New Roman"/>
          <w:lang w:eastAsia="zh-CN"/>
        </w:rPr>
        <w:t>供操作使用</w:t>
      </w:r>
      <w:r w:rsidRPr="00C62E30">
        <w:rPr>
          <w:rFonts w:eastAsia="SimSun" w:cs="Times New Roman"/>
          <w:lang w:eastAsia="zh-CN"/>
        </w:rPr>
        <w:t>。通常，</w:t>
      </w:r>
      <w:r w:rsidRPr="00C62E30">
        <w:rPr>
          <w:rFonts w:eastAsia="SimSun" w:cs="Times New Roman"/>
          <w:lang w:eastAsia="zh-CN"/>
        </w:rPr>
        <w:t>NHS</w:t>
      </w:r>
      <w:r>
        <w:rPr>
          <w:rFonts w:eastAsia="SimSun" w:cs="Times New Roman"/>
          <w:lang w:eastAsia="zh-CN"/>
        </w:rPr>
        <w:t>无法</w:t>
      </w:r>
      <w:r w:rsidRPr="00C62E30">
        <w:rPr>
          <w:rFonts w:eastAsia="SimSun" w:cs="Times New Roman"/>
          <w:lang w:eastAsia="zh-CN"/>
        </w:rPr>
        <w:t>校准这些装置，因此如</w:t>
      </w:r>
      <w:r>
        <w:rPr>
          <w:rFonts w:eastAsia="SimSun" w:cs="Times New Roman"/>
          <w:lang w:eastAsia="zh-CN"/>
        </w:rPr>
        <w:t>果</w:t>
      </w:r>
      <w:r w:rsidRPr="00C62E30">
        <w:rPr>
          <w:rFonts w:eastAsia="SimSun" w:cs="Times New Roman"/>
          <w:lang w:eastAsia="zh-CN"/>
        </w:rPr>
        <w:t>有任何理由怀疑装置</w:t>
      </w:r>
      <w:r>
        <w:rPr>
          <w:rFonts w:eastAsia="SimSun" w:cs="Times New Roman" w:hint="eastAsia"/>
          <w:lang w:eastAsia="zh-CN"/>
        </w:rPr>
        <w:t>调</w:t>
      </w:r>
      <w:r>
        <w:rPr>
          <w:rFonts w:eastAsia="SimSun" w:cs="Times New Roman"/>
          <w:lang w:eastAsia="zh-CN"/>
        </w:rPr>
        <w:t>校</w:t>
      </w:r>
      <w:r w:rsidRPr="00C62E30">
        <w:rPr>
          <w:rFonts w:eastAsia="SimSun" w:cs="Times New Roman"/>
          <w:lang w:eastAsia="zh-CN"/>
        </w:rPr>
        <w:t>结果的有效性，则</w:t>
      </w:r>
      <w:r>
        <w:rPr>
          <w:rFonts w:eastAsia="SimSun" w:cs="Times New Roman" w:hint="eastAsia"/>
          <w:lang w:eastAsia="zh-CN"/>
        </w:rPr>
        <w:t>仪器</w:t>
      </w:r>
      <w:r w:rsidRPr="00C62E30">
        <w:rPr>
          <w:rFonts w:eastAsia="SimSun" w:cs="Times New Roman"/>
          <w:lang w:eastAsia="zh-CN"/>
        </w:rPr>
        <w:t>必须返厂进行测试和维修。</w:t>
      </w:r>
      <w:r>
        <w:rPr>
          <w:rFonts w:eastAsia="SimSun" w:cs="Times New Roman"/>
          <w:lang w:eastAsia="zh-CN"/>
        </w:rPr>
        <w:t>重新调</w:t>
      </w:r>
      <w:r>
        <w:rPr>
          <w:rFonts w:eastAsia="SimSun" w:cs="Times New Roman" w:hint="eastAsia"/>
          <w:lang w:eastAsia="zh-CN"/>
        </w:rPr>
        <w:t>校</w:t>
      </w:r>
      <w:r w:rsidRPr="00C62E30">
        <w:rPr>
          <w:rFonts w:eastAsia="SimSun" w:cs="Times New Roman"/>
          <w:lang w:eastAsia="zh-CN"/>
        </w:rPr>
        <w:t>的理由</w:t>
      </w:r>
      <w:r>
        <w:rPr>
          <w:rFonts w:eastAsia="SimSun" w:cs="Times New Roman"/>
          <w:lang w:eastAsia="zh-CN"/>
        </w:rPr>
        <w:t>必然</w:t>
      </w:r>
      <w:r w:rsidRPr="00C62E30">
        <w:rPr>
          <w:rFonts w:eastAsia="SimSun" w:cs="Times New Roman"/>
          <w:lang w:eastAsia="zh-CN"/>
        </w:rPr>
        <w:t>因仪器类型而</w:t>
      </w:r>
      <w:r>
        <w:rPr>
          <w:rFonts w:eastAsia="SimSun" w:cs="Times New Roman"/>
          <w:lang w:eastAsia="zh-CN"/>
        </w:rPr>
        <w:t>各异，但</w:t>
      </w:r>
      <w:r>
        <w:rPr>
          <w:rFonts w:eastAsia="SimSun" w:cs="Times New Roman" w:hint="eastAsia"/>
          <w:lang w:eastAsia="zh-CN"/>
        </w:rPr>
        <w:t>会</w:t>
      </w:r>
      <w:r w:rsidRPr="00C62E30">
        <w:rPr>
          <w:rFonts w:eastAsia="SimSun" w:cs="Times New Roman"/>
          <w:lang w:eastAsia="zh-CN"/>
        </w:rPr>
        <w:t>包括：基准的变化、电缆</w:t>
      </w:r>
      <w:r>
        <w:rPr>
          <w:rFonts w:eastAsia="SimSun" w:cs="Times New Roman"/>
          <w:lang w:eastAsia="zh-CN"/>
        </w:rPr>
        <w:t>张力</w:t>
      </w:r>
      <w:r w:rsidRPr="00C62E30">
        <w:rPr>
          <w:rFonts w:eastAsia="SimSun" w:cs="Times New Roman"/>
          <w:lang w:eastAsia="zh-CN"/>
        </w:rPr>
        <w:t>、电子漂移等。为协助</w:t>
      </w:r>
      <w:r w:rsidRPr="00C62E30">
        <w:rPr>
          <w:rFonts w:eastAsia="SimSun" w:cs="Times New Roman"/>
          <w:lang w:eastAsia="zh-CN"/>
        </w:rPr>
        <w:t>NHS</w:t>
      </w:r>
      <w:r w:rsidRPr="00C62E30">
        <w:rPr>
          <w:rFonts w:eastAsia="SimSun" w:cs="Times New Roman"/>
          <w:lang w:eastAsia="zh-CN"/>
        </w:rPr>
        <w:t>确保此类仪器性能的信度以及读数的有效性，</w:t>
      </w:r>
      <w:r w:rsidRPr="00C62E30">
        <w:rPr>
          <w:rFonts w:eastAsia="SimSun" w:cs="Times New Roman"/>
          <w:lang w:eastAsia="zh-CN"/>
        </w:rPr>
        <w:t>NHS</w:t>
      </w:r>
      <w:r>
        <w:rPr>
          <w:rFonts w:eastAsia="SimSun" w:cs="Times New Roman"/>
          <w:lang w:eastAsia="zh-CN"/>
        </w:rPr>
        <w:t>开展定期的现场调校或根据独立</w:t>
      </w:r>
      <w:r w:rsidRPr="00C62E30">
        <w:rPr>
          <w:rFonts w:eastAsia="SimSun" w:cs="Times New Roman"/>
          <w:lang w:eastAsia="zh-CN"/>
        </w:rPr>
        <w:t>源（</w:t>
      </w:r>
      <w:r>
        <w:rPr>
          <w:rFonts w:eastAsia="SimSun" w:cs="Times New Roman" w:hint="eastAsia"/>
          <w:lang w:eastAsia="zh-CN"/>
        </w:rPr>
        <w:t>水位</w:t>
      </w:r>
      <w:r w:rsidRPr="00C62E30">
        <w:rPr>
          <w:rFonts w:eastAsia="SimSun" w:cs="Times New Roman"/>
          <w:lang w:eastAsia="zh-CN"/>
        </w:rPr>
        <w:t>标尺、悬锤式水</w:t>
      </w:r>
      <w:r>
        <w:rPr>
          <w:rFonts w:eastAsia="SimSun" w:cs="Times New Roman"/>
          <w:lang w:eastAsia="zh-CN"/>
        </w:rPr>
        <w:t>标</w:t>
      </w:r>
      <w:r w:rsidRPr="00C62E30">
        <w:rPr>
          <w:rFonts w:eastAsia="SimSun" w:cs="Times New Roman"/>
          <w:lang w:eastAsia="zh-CN"/>
        </w:rPr>
        <w:t>尺等）检查仪器的读数。任何</w:t>
      </w:r>
      <w:r>
        <w:rPr>
          <w:rFonts w:eastAsia="SimSun" w:cs="Times New Roman"/>
          <w:lang w:eastAsia="zh-CN"/>
        </w:rPr>
        <w:t>原因不明</w:t>
      </w:r>
      <w:r w:rsidRPr="00C62E30">
        <w:rPr>
          <w:rFonts w:eastAsia="SimSun" w:cs="Times New Roman"/>
          <w:lang w:eastAsia="zh-CN"/>
        </w:rPr>
        <w:t>的异常均是</w:t>
      </w:r>
      <w:r>
        <w:rPr>
          <w:rFonts w:eastAsia="SimSun" w:cs="Times New Roman"/>
          <w:lang w:eastAsia="zh-CN"/>
        </w:rPr>
        <w:t>警示</w:t>
      </w:r>
      <w:r w:rsidRPr="00C62E30">
        <w:rPr>
          <w:rFonts w:eastAsia="SimSun" w:cs="Times New Roman"/>
          <w:lang w:eastAsia="zh-CN"/>
        </w:rPr>
        <w:t>可能需</w:t>
      </w:r>
      <w:r>
        <w:rPr>
          <w:rFonts w:eastAsia="SimSun" w:cs="Times New Roman"/>
          <w:lang w:eastAsia="zh-CN"/>
        </w:rPr>
        <w:t>要重新调</w:t>
      </w:r>
      <w:r>
        <w:rPr>
          <w:rFonts w:eastAsia="SimSun" w:cs="Times New Roman" w:hint="eastAsia"/>
          <w:lang w:eastAsia="zh-CN"/>
        </w:rPr>
        <w:t>校</w:t>
      </w:r>
      <w:r w:rsidRPr="00C62E30">
        <w:rPr>
          <w:rFonts w:eastAsia="SimSun" w:cs="Times New Roman"/>
          <w:lang w:eastAsia="zh-CN"/>
        </w:rPr>
        <w:t>传感器。另一</w:t>
      </w:r>
      <w:r>
        <w:rPr>
          <w:rFonts w:eastAsia="SimSun" w:cs="Times New Roman"/>
          <w:lang w:eastAsia="zh-CN"/>
        </w:rPr>
        <w:t>个要</w:t>
      </w:r>
      <w:r w:rsidRPr="00C62E30">
        <w:rPr>
          <w:rFonts w:eastAsia="SimSun" w:cs="Times New Roman"/>
          <w:lang w:eastAsia="zh-CN"/>
        </w:rPr>
        <w:t>考虑的因素是，</w:t>
      </w:r>
      <w:r>
        <w:rPr>
          <w:rFonts w:eastAsia="SimSun" w:cs="Times New Roman"/>
          <w:lang w:eastAsia="zh-CN"/>
        </w:rPr>
        <w:t>新传感器</w:t>
      </w:r>
      <w:r w:rsidRPr="00C62E30">
        <w:rPr>
          <w:rFonts w:eastAsia="SimSun" w:cs="Times New Roman"/>
          <w:lang w:eastAsia="zh-CN"/>
        </w:rPr>
        <w:t>成本</w:t>
      </w:r>
      <w:r>
        <w:rPr>
          <w:rFonts w:eastAsia="SimSun" w:cs="Times New Roman"/>
          <w:lang w:eastAsia="zh-CN"/>
        </w:rPr>
        <w:t>与</w:t>
      </w:r>
      <w:r>
        <w:rPr>
          <w:rFonts w:eastAsia="SimSun" w:cs="Times New Roman" w:hint="eastAsia"/>
          <w:lang w:eastAsia="zh-CN"/>
        </w:rPr>
        <w:t>厂商</w:t>
      </w:r>
      <w:r>
        <w:rPr>
          <w:rFonts w:eastAsia="SimSun" w:cs="SimSun"/>
          <w:lang w:eastAsia="zh-CN"/>
        </w:rPr>
        <w:t>重新校准的</w:t>
      </w:r>
      <w:r w:rsidRPr="00C62E30">
        <w:rPr>
          <w:rFonts w:eastAsia="SimSun" w:cs="SimSun"/>
          <w:lang w:eastAsia="zh-CN"/>
        </w:rPr>
        <w:t>成本</w:t>
      </w:r>
      <w:r>
        <w:rPr>
          <w:rFonts w:eastAsia="SimSun" w:cs="SimSun"/>
          <w:lang w:eastAsia="zh-CN"/>
        </w:rPr>
        <w:t>相比较</w:t>
      </w:r>
      <w:r w:rsidRPr="00C62E30">
        <w:rPr>
          <w:rFonts w:eastAsia="SimSun" w:cs="Times New Roman"/>
          <w:lang w:eastAsia="zh-CN"/>
        </w:rPr>
        <w:t>。</w:t>
      </w:r>
    </w:p>
    <w:p w14:paraId="0A7D8E7D" w14:textId="168B1547" w:rsidR="00F46C56" w:rsidRPr="007A03CC" w:rsidRDefault="00A62390" w:rsidP="00A62390">
      <w:pPr>
        <w:pStyle w:val="Heading2"/>
        <w:keepLines w:val="0"/>
        <w:overflowPunct w:val="0"/>
        <w:autoSpaceDE w:val="0"/>
        <w:autoSpaceDN w:val="0"/>
        <w:adjustRightInd w:val="0"/>
        <w:spacing w:before="240" w:after="60"/>
        <w:jc w:val="left"/>
        <w:textAlignment w:val="baseline"/>
        <w:rPr>
          <w:rFonts w:eastAsia="Microsoft YaHei"/>
        </w:rPr>
      </w:pPr>
      <w:bookmarkStart w:id="74" w:name="_Toc113893260"/>
      <w:bookmarkStart w:id="75" w:name="_Toc113893351"/>
      <w:bookmarkStart w:id="76" w:name="_Toc113893453"/>
      <w:bookmarkStart w:id="77" w:name="_Toc116369751"/>
      <w:r w:rsidRPr="007A03CC">
        <w:rPr>
          <w:rFonts w:eastAsia="Microsoft YaHei" w:cs="Times New Roman"/>
        </w:rPr>
        <w:t>5.2</w:t>
      </w:r>
      <w:r w:rsidRPr="007A03CC">
        <w:rPr>
          <w:rFonts w:eastAsia="Microsoft YaHei" w:cs="Times New Roman"/>
        </w:rPr>
        <w:tab/>
      </w:r>
      <w:r w:rsidR="00CA022B">
        <w:rPr>
          <w:rFonts w:eastAsia="Microsoft YaHei"/>
        </w:rPr>
        <w:t>传统的</w:t>
      </w:r>
      <w:r w:rsidR="00F46C56" w:rsidRPr="007A03CC">
        <w:rPr>
          <w:rFonts w:eastAsia="Microsoft YaHei"/>
        </w:rPr>
        <w:t>流</w:t>
      </w:r>
      <w:r w:rsidR="00CA022B">
        <w:rPr>
          <w:rFonts w:eastAsia="Microsoft YaHei" w:hint="eastAsia"/>
        </w:rPr>
        <w:t>速</w:t>
      </w:r>
      <w:r w:rsidR="00F46C56" w:rsidRPr="007A03CC">
        <w:rPr>
          <w:rFonts w:eastAsia="Microsoft YaHei"/>
        </w:rPr>
        <w:t>表</w:t>
      </w:r>
      <w:bookmarkEnd w:id="74"/>
      <w:bookmarkEnd w:id="75"/>
      <w:bookmarkEnd w:id="76"/>
      <w:bookmarkEnd w:id="77"/>
    </w:p>
    <w:p w14:paraId="0DD0184C" w14:textId="77777777" w:rsidR="00F46C56" w:rsidRPr="00837179" w:rsidRDefault="00F46C56" w:rsidP="00F46C56">
      <w:pPr>
        <w:rPr>
          <w:rFonts w:eastAsia="SimSun" w:cs="Times New Roman"/>
          <w:lang w:eastAsia="zh-CN"/>
        </w:rPr>
      </w:pPr>
      <w:r w:rsidRPr="00837179">
        <w:rPr>
          <w:rFonts w:eastAsia="SimSun" w:cs="SimSun"/>
          <w:lang w:eastAsia="zh-CN"/>
        </w:rPr>
        <w:t>对</w:t>
      </w:r>
      <w:r w:rsidRPr="00837179">
        <w:rPr>
          <w:rFonts w:eastAsia="SimSun" w:cs="Times New Roman"/>
          <w:lang w:eastAsia="zh-CN"/>
        </w:rPr>
        <w:t>于</w:t>
      </w:r>
      <w:r w:rsidRPr="00CA022B">
        <w:rPr>
          <w:rFonts w:ascii="SimSun" w:eastAsia="SimSun" w:hAnsi="SimSun" w:cs="Times New Roman"/>
          <w:lang w:eastAsia="zh-CN"/>
        </w:rPr>
        <w:t>“</w:t>
      </w:r>
      <w:r w:rsidRPr="00837179">
        <w:rPr>
          <w:rFonts w:eastAsia="SimSun" w:cs="Times New Roman"/>
          <w:lang w:eastAsia="zh-CN"/>
        </w:rPr>
        <w:t>常规</w:t>
      </w:r>
      <w:r w:rsidRPr="00CA022B">
        <w:rPr>
          <w:rFonts w:ascii="SimSun" w:eastAsia="SimSun" w:hAnsi="SimSun" w:cs="Times New Roman"/>
          <w:lang w:eastAsia="zh-CN"/>
        </w:rPr>
        <w:t>”</w:t>
      </w:r>
      <w:r w:rsidRPr="00837179">
        <w:rPr>
          <w:rFonts w:eastAsia="SimSun" w:cs="Times New Roman"/>
          <w:lang w:eastAsia="zh-CN"/>
        </w:rPr>
        <w:t>测速技术的校准，水文界已制定了完善的指导方针。例如，机械测流表的校准通常是根据</w:t>
      </w:r>
      <w:r w:rsidRPr="00837179">
        <w:rPr>
          <w:rFonts w:eastAsia="SimSun" w:cs="Times New Roman"/>
          <w:lang w:eastAsia="zh-CN"/>
        </w:rPr>
        <w:t>ISO 3455</w:t>
      </w:r>
      <w:r w:rsidRPr="00837179">
        <w:rPr>
          <w:rFonts w:eastAsia="SimSun" w:cs="Times New Roman"/>
          <w:lang w:eastAsia="zh-CN"/>
        </w:rPr>
        <w:t>（</w:t>
      </w:r>
      <w:r w:rsidRPr="00837179">
        <w:rPr>
          <w:rFonts w:eastAsia="SimSun" w:cs="Times New Roman"/>
          <w:lang w:eastAsia="zh-CN"/>
        </w:rPr>
        <w:t>2021</w:t>
      </w:r>
      <w:r w:rsidRPr="00837179">
        <w:rPr>
          <w:rFonts w:eastAsia="SimSun" w:cs="Times New Roman"/>
          <w:lang w:eastAsia="zh-CN"/>
        </w:rPr>
        <w:t>），在受控和可重复的条件下，在</w:t>
      </w:r>
      <w:r w:rsidRPr="00837179">
        <w:rPr>
          <w:rFonts w:eastAsia="SimSun"/>
          <w:lang w:eastAsia="zh-CN"/>
        </w:rPr>
        <w:t>拖曳试验池</w:t>
      </w:r>
      <w:r w:rsidRPr="00837179">
        <w:rPr>
          <w:rFonts w:eastAsia="SimSun" w:cs="Times New Roman"/>
          <w:lang w:eastAsia="zh-CN"/>
        </w:rPr>
        <w:t>进行。测流表的校准</w:t>
      </w:r>
      <w:r>
        <w:rPr>
          <w:rFonts w:eastAsia="SimSun" w:cs="Times New Roman"/>
          <w:lang w:eastAsia="zh-CN"/>
        </w:rPr>
        <w:t>有各种</w:t>
      </w:r>
      <w:r w:rsidRPr="00837179">
        <w:rPr>
          <w:rFonts w:eastAsia="SimSun" w:cs="Times New Roman"/>
          <w:lang w:eastAsia="zh-CN"/>
        </w:rPr>
        <w:t>不同的方法，</w:t>
      </w:r>
      <w:r>
        <w:rPr>
          <w:rFonts w:eastAsia="SimSun" w:cs="Times New Roman" w:hint="eastAsia"/>
          <w:lang w:eastAsia="zh-CN"/>
        </w:rPr>
        <w:t>因</w:t>
      </w:r>
      <w:r>
        <w:rPr>
          <w:rFonts w:eastAsia="SimSun" w:cs="Times New Roman"/>
          <w:lang w:eastAsia="zh-CN"/>
        </w:rPr>
        <w:t>为</w:t>
      </w:r>
      <w:r w:rsidRPr="00837179">
        <w:rPr>
          <w:rFonts w:eastAsia="SimSun" w:cs="Times New Roman"/>
          <w:lang w:eastAsia="zh-CN"/>
        </w:rPr>
        <w:t>有些机构</w:t>
      </w:r>
      <w:r>
        <w:rPr>
          <w:rFonts w:eastAsia="SimSun" w:cs="Times New Roman"/>
          <w:lang w:eastAsia="zh-CN"/>
        </w:rPr>
        <w:t>对其</w:t>
      </w:r>
      <w:r w:rsidRPr="00837179">
        <w:rPr>
          <w:rFonts w:eastAsia="SimSun" w:cs="Times New Roman"/>
          <w:lang w:eastAsia="zh-CN"/>
        </w:rPr>
        <w:t>所有仪表</w:t>
      </w:r>
      <w:r>
        <w:rPr>
          <w:rFonts w:eastAsia="SimSun" w:cs="Times New Roman"/>
          <w:lang w:eastAsia="zh-CN"/>
        </w:rPr>
        <w:t>使用单一标准</w:t>
      </w:r>
      <w:r w:rsidRPr="00837179">
        <w:rPr>
          <w:rFonts w:eastAsia="SimSun" w:cs="Times New Roman"/>
          <w:lang w:eastAsia="zh-CN"/>
        </w:rPr>
        <w:t>率定方程，而</w:t>
      </w:r>
      <w:r>
        <w:rPr>
          <w:rFonts w:eastAsia="SimSun" w:cs="Times New Roman" w:hint="eastAsia"/>
          <w:lang w:eastAsia="zh-CN"/>
        </w:rPr>
        <w:t>其它</w:t>
      </w:r>
      <w:r>
        <w:rPr>
          <w:rFonts w:eastAsia="SimSun" w:cs="Times New Roman"/>
          <w:lang w:eastAsia="zh-CN"/>
        </w:rPr>
        <w:t>机构则为每</w:t>
      </w:r>
      <w:r w:rsidRPr="00837179">
        <w:rPr>
          <w:rFonts w:eastAsia="SimSun" w:cs="Times New Roman"/>
          <w:lang w:eastAsia="zh-CN"/>
        </w:rPr>
        <w:t>个仪表确定</w:t>
      </w:r>
      <w:r>
        <w:rPr>
          <w:rFonts w:eastAsia="SimSun" w:cs="Times New Roman" w:hint="eastAsia"/>
          <w:lang w:eastAsia="zh-CN"/>
        </w:rPr>
        <w:t>单个</w:t>
      </w:r>
      <w:r w:rsidRPr="00837179">
        <w:rPr>
          <w:rFonts w:eastAsia="SimSun" w:cs="Times New Roman"/>
          <w:lang w:eastAsia="zh-CN"/>
        </w:rPr>
        <w:t>率定方程。例如，</w:t>
      </w:r>
      <w:r w:rsidRPr="00837179">
        <w:rPr>
          <w:rFonts w:eastAsia="SimSun" w:cs="Times New Roman"/>
          <w:lang w:eastAsia="zh-CN"/>
        </w:rPr>
        <w:t>USGS</w:t>
      </w:r>
      <w:r w:rsidRPr="00837179">
        <w:rPr>
          <w:rFonts w:eastAsia="SimSun" w:cs="Times New Roman"/>
          <w:lang w:eastAsia="zh-CN"/>
        </w:rPr>
        <w:t>和加拿大水资源调查局</w:t>
      </w:r>
      <w:r>
        <w:rPr>
          <w:rFonts w:eastAsia="SimSun" w:cs="Times New Roman"/>
          <w:lang w:eastAsia="zh-CN"/>
        </w:rPr>
        <w:t>都使用</w:t>
      </w:r>
      <w:r w:rsidRPr="00837179">
        <w:rPr>
          <w:rFonts w:eastAsia="SimSun" w:cs="Times New Roman"/>
          <w:lang w:eastAsia="zh-CN"/>
        </w:rPr>
        <w:t>普莱斯</w:t>
      </w:r>
      <w:r w:rsidRPr="00837179">
        <w:rPr>
          <w:rFonts w:eastAsia="SimSun" w:cs="Times New Roman"/>
          <w:lang w:eastAsia="zh-CN"/>
        </w:rPr>
        <w:t>AA</w:t>
      </w:r>
      <w:r w:rsidRPr="00837179">
        <w:rPr>
          <w:rFonts w:eastAsia="SimSun" w:cs="Times New Roman"/>
          <w:lang w:eastAsia="zh-CN"/>
        </w:rPr>
        <w:t>和微型</w:t>
      </w:r>
      <w:r>
        <w:rPr>
          <w:rFonts w:eastAsia="SimSun" w:cs="Times New Roman"/>
          <w:lang w:eastAsia="zh-CN"/>
        </w:rPr>
        <w:t>流速</w:t>
      </w:r>
      <w:r w:rsidRPr="00837179">
        <w:rPr>
          <w:rFonts w:eastAsia="SimSun" w:cs="Times New Roman"/>
          <w:lang w:eastAsia="zh-CN"/>
        </w:rPr>
        <w:t>仪，但</w:t>
      </w:r>
      <w:r w:rsidRPr="00837179">
        <w:rPr>
          <w:rFonts w:eastAsia="SimSun" w:cs="Times New Roman"/>
          <w:lang w:eastAsia="zh-CN"/>
        </w:rPr>
        <w:t>USGS</w:t>
      </w:r>
      <w:r>
        <w:rPr>
          <w:rFonts w:eastAsia="SimSun" w:cs="Times New Roman"/>
          <w:lang w:eastAsia="zh-CN"/>
        </w:rPr>
        <w:t>对所有</w:t>
      </w:r>
      <w:r w:rsidRPr="00837179">
        <w:rPr>
          <w:rFonts w:eastAsia="SimSun" w:cs="Times New Roman"/>
          <w:lang w:eastAsia="zh-CN"/>
        </w:rPr>
        <w:t>仪表</w:t>
      </w:r>
      <w:r>
        <w:rPr>
          <w:rFonts w:eastAsia="SimSun" w:cs="Times New Roman"/>
          <w:lang w:eastAsia="zh-CN"/>
        </w:rPr>
        <w:t>都使用</w:t>
      </w:r>
      <w:r w:rsidRPr="00837179">
        <w:rPr>
          <w:rFonts w:eastAsia="SimSun" w:cs="Times New Roman"/>
          <w:lang w:eastAsia="zh-CN"/>
        </w:rPr>
        <w:t>标准方程</w:t>
      </w:r>
      <w:r>
        <w:rPr>
          <w:rFonts w:eastAsia="SimSun" w:cs="Times New Roman"/>
          <w:lang w:eastAsia="zh-CN"/>
        </w:rPr>
        <w:t>，而加拿大水资源调查局则使用单</w:t>
      </w:r>
      <w:r>
        <w:rPr>
          <w:rFonts w:eastAsia="SimSun" w:cs="Times New Roman" w:hint="eastAsia"/>
          <w:lang w:eastAsia="zh-CN"/>
        </w:rPr>
        <w:t>个</w:t>
      </w:r>
      <w:r w:rsidRPr="00837179">
        <w:rPr>
          <w:rFonts w:eastAsia="SimSun" w:cs="Times New Roman"/>
          <w:lang w:eastAsia="zh-CN"/>
        </w:rPr>
        <w:t>方程。</w:t>
      </w:r>
      <w:r w:rsidRPr="00837179">
        <w:rPr>
          <w:rFonts w:eastAsia="SimSun" w:cs="Times New Roman"/>
          <w:lang w:eastAsia="zh-CN"/>
        </w:rPr>
        <w:t>USGS</w:t>
      </w:r>
      <w:r w:rsidRPr="00837179">
        <w:rPr>
          <w:rFonts w:eastAsia="SimSun" w:cs="Times New Roman"/>
          <w:lang w:eastAsia="zh-CN"/>
        </w:rPr>
        <w:t>对</w:t>
      </w:r>
      <w:r w:rsidRPr="00837179">
        <w:rPr>
          <w:rFonts w:eastAsia="SimSun"/>
          <w:lang w:eastAsia="zh-CN"/>
        </w:rPr>
        <w:t>拖曳试验池</w:t>
      </w:r>
      <w:r w:rsidRPr="00837179">
        <w:rPr>
          <w:rFonts w:eastAsia="SimSun" w:cs="Times New Roman"/>
          <w:lang w:eastAsia="zh-CN"/>
        </w:rPr>
        <w:t>中</w:t>
      </w:r>
      <w:r>
        <w:rPr>
          <w:rFonts w:eastAsia="SimSun" w:cs="Times New Roman"/>
          <w:lang w:eastAsia="zh-CN"/>
        </w:rPr>
        <w:t>竖</w:t>
      </w:r>
      <w:r w:rsidRPr="00837179">
        <w:rPr>
          <w:rFonts w:eastAsia="SimSun" w:cs="Times New Roman"/>
          <w:lang w:eastAsia="zh-CN"/>
        </w:rPr>
        <w:t>轴流</w:t>
      </w:r>
      <w:r>
        <w:rPr>
          <w:rFonts w:eastAsia="SimSun" w:cs="Times New Roman"/>
          <w:lang w:eastAsia="zh-CN"/>
        </w:rPr>
        <w:t>速仪</w:t>
      </w:r>
      <w:r w:rsidRPr="00837179">
        <w:rPr>
          <w:rFonts w:eastAsia="SimSun" w:cs="Times New Roman"/>
          <w:lang w:eastAsia="zh-CN"/>
        </w:rPr>
        <w:t>校准程序的描述见附录</w:t>
      </w:r>
      <w:r w:rsidRPr="00837179">
        <w:rPr>
          <w:rFonts w:eastAsia="SimSun" w:cs="Times New Roman"/>
          <w:lang w:eastAsia="zh-CN"/>
        </w:rPr>
        <w:t>3</w:t>
      </w:r>
      <w:r w:rsidRPr="00837179">
        <w:rPr>
          <w:rFonts w:eastAsia="SimSun" w:cs="Times New Roman"/>
          <w:lang w:eastAsia="zh-CN"/>
        </w:rPr>
        <w:t>。</w:t>
      </w:r>
    </w:p>
    <w:p w14:paraId="0340C8A5" w14:textId="77777777" w:rsidR="00F46C56" w:rsidRPr="00837179" w:rsidRDefault="00F46C56" w:rsidP="00F46C56">
      <w:pPr>
        <w:rPr>
          <w:rFonts w:eastAsia="SimSun" w:cs="Times New Roman"/>
          <w:lang w:eastAsia="zh-CN"/>
        </w:rPr>
      </w:pPr>
    </w:p>
    <w:p w14:paraId="675E1BC9" w14:textId="77777777" w:rsidR="00F46C56" w:rsidRPr="00837179" w:rsidRDefault="00F46C56" w:rsidP="00F46C56">
      <w:pPr>
        <w:rPr>
          <w:rFonts w:eastAsia="SimSun" w:cs="Times New Roman"/>
          <w:lang w:eastAsia="zh-CN"/>
        </w:rPr>
      </w:pPr>
      <w:r w:rsidRPr="00837179">
        <w:rPr>
          <w:rFonts w:eastAsia="SimSun" w:cs="Times New Roman"/>
          <w:lang w:eastAsia="zh-CN"/>
        </w:rPr>
        <w:t>NHS</w:t>
      </w:r>
      <w:r w:rsidRPr="00837179">
        <w:rPr>
          <w:rFonts w:eastAsia="SimSun" w:cs="Times New Roman"/>
          <w:lang w:eastAsia="zh-CN"/>
        </w:rPr>
        <w:t>通常有关于</w:t>
      </w:r>
      <w:r>
        <w:rPr>
          <w:rFonts w:eastAsia="SimSun" w:cs="Times New Roman" w:hint="eastAsia"/>
          <w:lang w:eastAsia="zh-CN"/>
        </w:rPr>
        <w:t>需</w:t>
      </w:r>
      <w:r w:rsidRPr="00837179">
        <w:rPr>
          <w:rFonts w:eastAsia="SimSun" w:cs="Times New Roman"/>
          <w:lang w:eastAsia="zh-CN"/>
        </w:rPr>
        <w:t>要对测流表进行定期再校准的协议。如果</w:t>
      </w:r>
      <w:r>
        <w:rPr>
          <w:rFonts w:eastAsia="SimSun" w:cs="Times New Roman"/>
          <w:lang w:eastAsia="zh-CN"/>
        </w:rPr>
        <w:t>生产商</w:t>
      </w:r>
      <w:r w:rsidRPr="00837179">
        <w:rPr>
          <w:rFonts w:eastAsia="SimSun" w:cs="Times New Roman"/>
          <w:lang w:eastAsia="zh-CN"/>
        </w:rPr>
        <w:t>或</w:t>
      </w:r>
      <w:r w:rsidRPr="00837179">
        <w:rPr>
          <w:rFonts w:eastAsia="SimSun" w:cs="Times New Roman"/>
          <w:lang w:eastAsia="zh-CN"/>
        </w:rPr>
        <w:t>NHS</w:t>
      </w:r>
      <w:r>
        <w:rPr>
          <w:rFonts w:eastAsia="SimSun" w:cs="Times New Roman"/>
          <w:lang w:eastAsia="zh-CN"/>
        </w:rPr>
        <w:t>可以</w:t>
      </w:r>
      <w:r w:rsidRPr="00837179">
        <w:rPr>
          <w:rFonts w:eastAsia="SimSun" w:cs="Times New Roman"/>
          <w:lang w:eastAsia="zh-CN"/>
        </w:rPr>
        <w:t>使用</w:t>
      </w:r>
      <w:r w:rsidRPr="00837179">
        <w:rPr>
          <w:rFonts w:eastAsia="SimSun"/>
          <w:lang w:eastAsia="zh-CN"/>
        </w:rPr>
        <w:t>拖曳试验池</w:t>
      </w:r>
      <w:r w:rsidRPr="00837179">
        <w:rPr>
          <w:rFonts w:eastAsia="SimSun" w:cs="Times New Roman"/>
          <w:lang w:eastAsia="zh-CN"/>
        </w:rPr>
        <w:t>设施，则可由</w:t>
      </w:r>
      <w:r>
        <w:rPr>
          <w:rFonts w:eastAsia="SimSun" w:cs="Times New Roman"/>
          <w:lang w:eastAsia="zh-CN"/>
        </w:rPr>
        <w:t>生产商</w:t>
      </w:r>
      <w:r w:rsidRPr="00837179">
        <w:rPr>
          <w:rFonts w:eastAsia="SimSun" w:cs="Times New Roman"/>
          <w:lang w:eastAsia="zh-CN"/>
        </w:rPr>
        <w:t>或</w:t>
      </w:r>
      <w:r w:rsidRPr="00837179">
        <w:rPr>
          <w:rFonts w:eastAsia="SimSun" w:cs="Times New Roman"/>
          <w:lang w:eastAsia="zh-CN"/>
        </w:rPr>
        <w:t>NHS</w:t>
      </w:r>
      <w:r>
        <w:rPr>
          <w:rFonts w:eastAsia="SimSun" w:cs="Times New Roman" w:hint="eastAsia"/>
          <w:lang w:eastAsia="zh-CN"/>
        </w:rPr>
        <w:t>自己</w:t>
      </w:r>
      <w:r w:rsidRPr="00837179">
        <w:rPr>
          <w:rFonts w:eastAsia="SimSun" w:cs="Times New Roman"/>
          <w:lang w:eastAsia="zh-CN"/>
        </w:rPr>
        <w:t>对仪表进行初始校准，最终的校准表</w:t>
      </w:r>
      <w:r>
        <w:rPr>
          <w:rFonts w:eastAsia="SimSun" w:cs="Times New Roman"/>
          <w:lang w:eastAsia="zh-CN"/>
        </w:rPr>
        <w:t>连</w:t>
      </w:r>
      <w:r>
        <w:rPr>
          <w:rFonts w:eastAsia="SimSun" w:cs="Times New Roman" w:hint="eastAsia"/>
          <w:lang w:eastAsia="zh-CN"/>
        </w:rPr>
        <w:t>同</w:t>
      </w:r>
      <w:r w:rsidRPr="00837179">
        <w:rPr>
          <w:rFonts w:eastAsia="SimSun" w:cs="Times New Roman"/>
          <w:lang w:eastAsia="zh-CN"/>
        </w:rPr>
        <w:t>仪表一并</w:t>
      </w:r>
      <w:r>
        <w:rPr>
          <w:rFonts w:eastAsia="SimSun" w:cs="Times New Roman"/>
          <w:lang w:eastAsia="zh-CN"/>
        </w:rPr>
        <w:t>交付</w:t>
      </w:r>
      <w:r w:rsidRPr="00837179">
        <w:rPr>
          <w:rFonts w:eastAsia="SimSun" w:cs="Times New Roman"/>
          <w:lang w:eastAsia="zh-CN"/>
        </w:rPr>
        <w:t>买方</w:t>
      </w:r>
      <w:r w:rsidRPr="00837179">
        <w:rPr>
          <w:rFonts w:eastAsia="SimSun" w:cs="Times New Roman"/>
          <w:lang w:eastAsia="zh-CN"/>
        </w:rPr>
        <w:t>/</w:t>
      </w:r>
      <w:r w:rsidRPr="00837179">
        <w:rPr>
          <w:rFonts w:eastAsia="SimSun" w:cs="Times New Roman"/>
          <w:lang w:eastAsia="zh-CN"/>
        </w:rPr>
        <w:t>用户。仪表投入使用</w:t>
      </w:r>
      <w:r>
        <w:rPr>
          <w:rFonts w:eastAsia="SimSun" w:cs="Times New Roman" w:hint="eastAsia"/>
          <w:lang w:eastAsia="zh-CN"/>
        </w:rPr>
        <w:t>后</w:t>
      </w:r>
      <w:r w:rsidRPr="00837179">
        <w:rPr>
          <w:rFonts w:eastAsia="SimSun" w:cs="Times New Roman"/>
          <w:lang w:eastAsia="zh-CN"/>
        </w:rPr>
        <w:t>，则</w:t>
      </w:r>
      <w:r>
        <w:rPr>
          <w:rFonts w:eastAsia="SimSun" w:cs="Times New Roman"/>
          <w:lang w:eastAsia="zh-CN"/>
        </w:rPr>
        <w:t>需要</w:t>
      </w:r>
      <w:r>
        <w:rPr>
          <w:rFonts w:eastAsia="SimSun" w:cs="Times New Roman" w:hint="eastAsia"/>
          <w:lang w:eastAsia="zh-CN"/>
        </w:rPr>
        <w:t>在</w:t>
      </w:r>
      <w:r w:rsidRPr="00837179">
        <w:rPr>
          <w:rFonts w:eastAsia="SimSun" w:cs="Times New Roman"/>
          <w:lang w:eastAsia="zh-CN"/>
        </w:rPr>
        <w:t>可接受的时间内（通常</w:t>
      </w:r>
      <w:r w:rsidRPr="00837179">
        <w:rPr>
          <w:rFonts w:eastAsia="SimSun" w:cs="Times New Roman"/>
          <w:lang w:eastAsia="zh-CN"/>
        </w:rPr>
        <w:t>3</w:t>
      </w:r>
      <w:r w:rsidRPr="00837179">
        <w:rPr>
          <w:rFonts w:eastAsia="SimSun" w:cs="Times New Roman"/>
          <w:lang w:eastAsia="zh-CN"/>
        </w:rPr>
        <w:t>年），利用拖</w:t>
      </w:r>
      <w:r w:rsidRPr="00837179">
        <w:rPr>
          <w:rFonts w:eastAsia="SimSun"/>
          <w:lang w:eastAsia="zh-CN"/>
        </w:rPr>
        <w:t>曳试验池</w:t>
      </w:r>
      <w:r w:rsidRPr="00837179">
        <w:rPr>
          <w:rFonts w:eastAsia="SimSun" w:cs="Times New Roman"/>
          <w:lang w:eastAsia="zh-CN"/>
        </w:rPr>
        <w:t>设施进行再校准。如果仪表受损、</w:t>
      </w:r>
      <w:r>
        <w:rPr>
          <w:rFonts w:eastAsia="SimSun" w:cs="Times New Roman"/>
          <w:lang w:eastAsia="zh-CN"/>
        </w:rPr>
        <w:t>部</w:t>
      </w:r>
      <w:r>
        <w:rPr>
          <w:rFonts w:eastAsia="SimSun" w:cs="Times New Roman" w:hint="eastAsia"/>
          <w:lang w:eastAsia="zh-CN"/>
        </w:rPr>
        <w:t>件</w:t>
      </w:r>
      <w:r>
        <w:rPr>
          <w:rFonts w:eastAsia="SimSun" w:cs="Times New Roman"/>
          <w:lang w:eastAsia="zh-CN"/>
        </w:rPr>
        <w:t>磨损</w:t>
      </w:r>
      <w:r w:rsidRPr="00837179">
        <w:rPr>
          <w:rFonts w:eastAsia="SimSun" w:cs="Times New Roman"/>
          <w:lang w:eastAsia="zh-CN"/>
        </w:rPr>
        <w:t>、或如果结果存疑，则</w:t>
      </w:r>
      <w:r>
        <w:rPr>
          <w:rFonts w:eastAsia="SimSun" w:cs="Times New Roman"/>
          <w:lang w:eastAsia="zh-CN"/>
        </w:rPr>
        <w:t>也需要</w:t>
      </w:r>
      <w:r w:rsidRPr="00837179">
        <w:rPr>
          <w:rFonts w:eastAsia="SimSun" w:cs="Times New Roman"/>
          <w:lang w:eastAsia="zh-CN"/>
        </w:rPr>
        <w:t>校准。</w:t>
      </w:r>
      <w:r>
        <w:rPr>
          <w:rFonts w:eastAsia="SimSun" w:cs="Times New Roman" w:hint="eastAsia"/>
          <w:lang w:eastAsia="zh-CN"/>
        </w:rPr>
        <w:t>有</w:t>
      </w:r>
      <w:r w:rsidRPr="00837179">
        <w:rPr>
          <w:rFonts w:eastAsia="SimSun" w:cs="Times New Roman"/>
          <w:lang w:eastAsia="zh-CN"/>
        </w:rPr>
        <w:t>些机构，例如加拿大水资源调查局，有一项政策</w:t>
      </w:r>
      <w:r>
        <w:rPr>
          <w:rFonts w:eastAsia="SimSun" w:cs="Times New Roman" w:hint="eastAsia"/>
          <w:lang w:eastAsia="zh-CN"/>
        </w:rPr>
        <w:t>是</w:t>
      </w:r>
      <w:r>
        <w:rPr>
          <w:rFonts w:eastAsia="SimSun" w:cs="Times New Roman"/>
          <w:lang w:eastAsia="zh-CN"/>
        </w:rPr>
        <w:t>存疑</w:t>
      </w:r>
      <w:r w:rsidRPr="00837179">
        <w:rPr>
          <w:rFonts w:eastAsia="SimSun" w:cs="Times New Roman"/>
          <w:lang w:eastAsia="zh-CN"/>
        </w:rPr>
        <w:t>仪表</w:t>
      </w:r>
      <w:r>
        <w:rPr>
          <w:rFonts w:eastAsia="SimSun" w:cs="Times New Roman"/>
          <w:lang w:eastAsia="zh-CN"/>
        </w:rPr>
        <w:t>可</w:t>
      </w:r>
      <w:r>
        <w:rPr>
          <w:rFonts w:eastAsia="SimSun" w:cs="Times New Roman" w:hint="eastAsia"/>
          <w:lang w:eastAsia="zh-CN"/>
        </w:rPr>
        <w:t>放</w:t>
      </w:r>
      <w:r>
        <w:rPr>
          <w:rFonts w:eastAsia="SimSun" w:cs="Times New Roman"/>
          <w:lang w:eastAsia="zh-CN"/>
        </w:rPr>
        <w:t>回</w:t>
      </w:r>
      <w:r w:rsidRPr="00837179">
        <w:rPr>
          <w:rFonts w:eastAsia="SimSun" w:cs="Times New Roman"/>
          <w:lang w:eastAsia="zh-CN"/>
        </w:rPr>
        <w:t>拖</w:t>
      </w:r>
      <w:r w:rsidRPr="00837179">
        <w:rPr>
          <w:rFonts w:eastAsia="SimSun"/>
          <w:lang w:eastAsia="zh-CN"/>
        </w:rPr>
        <w:t>曳试验池</w:t>
      </w:r>
      <w:r w:rsidRPr="00837179">
        <w:rPr>
          <w:rFonts w:eastAsia="SimSun" w:cs="Times New Roman"/>
          <w:lang w:eastAsia="zh-CN"/>
        </w:rPr>
        <w:t>进行</w:t>
      </w:r>
      <w:r w:rsidRPr="00A563A9">
        <w:rPr>
          <w:rFonts w:ascii="SimSun" w:eastAsia="SimSun" w:hAnsi="SimSun" w:cs="Times New Roman"/>
          <w:lang w:eastAsia="zh-CN"/>
        </w:rPr>
        <w:t>“原样”</w:t>
      </w:r>
      <w:r>
        <w:rPr>
          <w:rFonts w:eastAsia="SimSun" w:cs="Times New Roman" w:hint="eastAsia"/>
          <w:lang w:eastAsia="zh-CN"/>
        </w:rPr>
        <w:t>率</w:t>
      </w:r>
      <w:r>
        <w:rPr>
          <w:rFonts w:eastAsia="SimSun" w:cs="Times New Roman"/>
          <w:lang w:eastAsia="zh-CN"/>
        </w:rPr>
        <w:t>定</w:t>
      </w:r>
      <w:r w:rsidRPr="00837179">
        <w:rPr>
          <w:rFonts w:eastAsia="SimSun" w:cs="Times New Roman"/>
          <w:lang w:eastAsia="zh-CN"/>
        </w:rPr>
        <w:t>。</w:t>
      </w:r>
      <w:r>
        <w:rPr>
          <w:rFonts w:eastAsia="SimSun" w:cs="Times New Roman"/>
          <w:lang w:eastAsia="zh-CN"/>
        </w:rPr>
        <w:t>这意味着</w:t>
      </w:r>
      <w:r w:rsidRPr="00837179">
        <w:rPr>
          <w:rFonts w:eastAsia="SimSun" w:cs="Times New Roman"/>
          <w:lang w:eastAsia="zh-CN"/>
        </w:rPr>
        <w:t>在</w:t>
      </w:r>
      <w:r>
        <w:rPr>
          <w:rFonts w:eastAsia="SimSun" w:cs="Times New Roman"/>
          <w:lang w:eastAsia="zh-CN"/>
        </w:rPr>
        <w:t>任何维修或调</w:t>
      </w:r>
      <w:r>
        <w:rPr>
          <w:rFonts w:eastAsia="SimSun" w:cs="Times New Roman" w:hint="eastAsia"/>
          <w:lang w:eastAsia="zh-CN"/>
        </w:rPr>
        <w:t>校</w:t>
      </w:r>
      <w:r w:rsidRPr="00837179">
        <w:rPr>
          <w:rFonts w:eastAsia="SimSun" w:cs="Times New Roman"/>
          <w:lang w:eastAsia="zh-CN"/>
        </w:rPr>
        <w:t>前后，收到仪表</w:t>
      </w:r>
      <w:r>
        <w:rPr>
          <w:rFonts w:eastAsia="SimSun" w:cs="Times New Roman"/>
          <w:lang w:eastAsia="zh-CN"/>
        </w:rPr>
        <w:t>后就要进行校准，从而有助于利用有缺陷或</w:t>
      </w:r>
      <w:r>
        <w:rPr>
          <w:rFonts w:eastAsia="SimSun" w:cs="Times New Roman" w:hint="eastAsia"/>
          <w:lang w:eastAsia="zh-CN"/>
        </w:rPr>
        <w:t>存</w:t>
      </w:r>
      <w:r>
        <w:rPr>
          <w:rFonts w:eastAsia="SimSun" w:cs="Times New Roman"/>
          <w:lang w:eastAsia="zh-CN"/>
        </w:rPr>
        <w:t>疑</w:t>
      </w:r>
      <w:r w:rsidRPr="00837179">
        <w:rPr>
          <w:rFonts w:eastAsia="SimSun" w:cs="Times New Roman"/>
          <w:lang w:eastAsia="zh-CN"/>
        </w:rPr>
        <w:t>仪表进行测量补救。</w:t>
      </w:r>
    </w:p>
    <w:p w14:paraId="205CD08E" w14:textId="77777777" w:rsidR="00F46C56" w:rsidRPr="00837179" w:rsidRDefault="00F46C56" w:rsidP="00F46C56">
      <w:pPr>
        <w:rPr>
          <w:rFonts w:eastAsia="SimSun" w:cs="Times New Roman"/>
          <w:lang w:eastAsia="zh-CN"/>
        </w:rPr>
      </w:pPr>
    </w:p>
    <w:p w14:paraId="23B99C99" w14:textId="77777777" w:rsidR="00F46C56" w:rsidRPr="002852FE" w:rsidRDefault="00F46C56" w:rsidP="00F46C56">
      <w:pPr>
        <w:rPr>
          <w:rFonts w:eastAsia="Times New Roman" w:cs="Times New Roman"/>
          <w:lang w:eastAsia="zh-CN"/>
        </w:rPr>
      </w:pPr>
      <w:r w:rsidRPr="00837179">
        <w:rPr>
          <w:rFonts w:eastAsia="SimSun" w:cs="Times New Roman"/>
          <w:lang w:eastAsia="zh-CN"/>
        </w:rPr>
        <w:t>此外，对测流表的现场维护和保养有严格的程序，以尽量减少</w:t>
      </w:r>
      <w:r>
        <w:rPr>
          <w:rFonts w:eastAsia="SimSun" w:cs="Times New Roman" w:hint="eastAsia"/>
          <w:lang w:eastAsia="zh-CN"/>
        </w:rPr>
        <w:t>与</w:t>
      </w:r>
      <w:r w:rsidRPr="00837179">
        <w:rPr>
          <w:rFonts w:eastAsia="SimSun" w:cs="Times New Roman"/>
          <w:lang w:eastAsia="zh-CN"/>
        </w:rPr>
        <w:t>校准状态的偏差。这些可包括仪表螺旋桨的每日空气</w:t>
      </w:r>
      <w:r w:rsidRPr="004366F2">
        <w:rPr>
          <w:rFonts w:ascii="SimSun" w:eastAsia="SimSun" w:hAnsi="SimSun" w:cs="Times New Roman"/>
          <w:lang w:eastAsia="zh-CN"/>
        </w:rPr>
        <w:t>“自旋测试”</w:t>
      </w:r>
      <w:r w:rsidRPr="00837179">
        <w:rPr>
          <w:rFonts w:eastAsia="SimSun" w:cs="Times New Roman"/>
          <w:lang w:eastAsia="zh-CN"/>
        </w:rPr>
        <w:t>，</w:t>
      </w:r>
      <w:r>
        <w:rPr>
          <w:rFonts w:eastAsia="SimSun" w:cs="Times New Roman" w:hint="eastAsia"/>
          <w:lang w:eastAsia="zh-CN"/>
        </w:rPr>
        <w:t>期间</w:t>
      </w:r>
      <w:r w:rsidRPr="00837179">
        <w:rPr>
          <w:rFonts w:eastAsia="SimSun" w:cs="Times New Roman"/>
          <w:lang w:eastAsia="zh-CN"/>
        </w:rPr>
        <w:t>现场的水文</w:t>
      </w:r>
      <w:r>
        <w:rPr>
          <w:rFonts w:eastAsia="SimSun" w:cs="Times New Roman"/>
          <w:lang w:eastAsia="zh-CN"/>
        </w:rPr>
        <w:t>工作</w:t>
      </w:r>
      <w:r>
        <w:rPr>
          <w:rFonts w:eastAsia="SimSun" w:cs="Times New Roman" w:hint="eastAsia"/>
          <w:lang w:eastAsia="zh-CN"/>
        </w:rPr>
        <w:t>者观察</w:t>
      </w:r>
      <w:r>
        <w:rPr>
          <w:rFonts w:eastAsia="SimSun" w:cs="Times New Roman"/>
          <w:lang w:eastAsia="zh-CN"/>
        </w:rPr>
        <w:t>和静听</w:t>
      </w:r>
      <w:r w:rsidRPr="00837179">
        <w:rPr>
          <w:rFonts w:eastAsia="SimSun" w:cs="Times New Roman"/>
          <w:lang w:eastAsia="zh-CN"/>
        </w:rPr>
        <w:t>任何可能阻碍螺旋桨转动的异常情况，并在必要时采取相应的行动。</w:t>
      </w:r>
    </w:p>
    <w:p w14:paraId="22B95839" w14:textId="2347C1E9" w:rsidR="00F46C56" w:rsidRPr="009D2125" w:rsidRDefault="00A62390" w:rsidP="00A62390">
      <w:pPr>
        <w:pStyle w:val="Heading2"/>
        <w:keepLines w:val="0"/>
        <w:overflowPunct w:val="0"/>
        <w:autoSpaceDE w:val="0"/>
        <w:autoSpaceDN w:val="0"/>
        <w:adjustRightInd w:val="0"/>
        <w:spacing w:before="240" w:after="60"/>
        <w:jc w:val="left"/>
        <w:textAlignment w:val="baseline"/>
        <w:rPr>
          <w:rFonts w:eastAsia="Microsoft YaHei"/>
        </w:rPr>
      </w:pPr>
      <w:bookmarkStart w:id="78" w:name="_Toc113893261"/>
      <w:bookmarkStart w:id="79" w:name="_Toc113893352"/>
      <w:bookmarkStart w:id="80" w:name="_Toc113893454"/>
      <w:bookmarkStart w:id="81" w:name="_Toc116369752"/>
      <w:r w:rsidRPr="009D2125">
        <w:rPr>
          <w:rFonts w:eastAsia="Microsoft YaHei" w:cs="Times New Roman"/>
        </w:rPr>
        <w:t>5.3</w:t>
      </w:r>
      <w:r w:rsidRPr="009D2125">
        <w:rPr>
          <w:rFonts w:eastAsia="Microsoft YaHei" w:cs="Times New Roman"/>
        </w:rPr>
        <w:tab/>
      </w:r>
      <w:r w:rsidR="00F46C56" w:rsidRPr="009D2125">
        <w:rPr>
          <w:rFonts w:eastAsia="Microsoft YaHei"/>
        </w:rPr>
        <w:t>声学和电磁流速仪及廓线仪</w:t>
      </w:r>
      <w:bookmarkEnd w:id="78"/>
      <w:bookmarkEnd w:id="79"/>
      <w:bookmarkEnd w:id="80"/>
      <w:bookmarkEnd w:id="81"/>
    </w:p>
    <w:p w14:paraId="3B7A56DA" w14:textId="77777777" w:rsidR="00F46C56" w:rsidRPr="008F6E1D" w:rsidRDefault="00F46C56" w:rsidP="00F46C56">
      <w:pPr>
        <w:rPr>
          <w:rFonts w:eastAsia="SimSun" w:cs="Times New Roman"/>
          <w:lang w:eastAsia="zh-CN"/>
        </w:rPr>
      </w:pPr>
      <w:r w:rsidRPr="008F6E1D">
        <w:rPr>
          <w:rFonts w:eastAsia="SimSun" w:cs="Times New Roman"/>
          <w:lang w:eastAsia="zh-CN"/>
        </w:rPr>
        <w:t>水文</w:t>
      </w:r>
      <w:r>
        <w:rPr>
          <w:rFonts w:eastAsia="SimSun" w:cs="Times New Roman"/>
          <w:lang w:eastAsia="zh-CN"/>
        </w:rPr>
        <w:t>测量</w:t>
      </w:r>
      <w:r w:rsidRPr="008F6E1D">
        <w:rPr>
          <w:rFonts w:eastAsia="SimSun" w:cs="Times New Roman"/>
          <w:lang w:eastAsia="zh-CN"/>
        </w:rPr>
        <w:t>业务</w:t>
      </w:r>
      <w:r>
        <w:rPr>
          <w:rFonts w:eastAsia="SimSun" w:cs="Times New Roman"/>
          <w:lang w:eastAsia="zh-CN"/>
        </w:rPr>
        <w:t>中使用</w:t>
      </w:r>
      <w:r w:rsidRPr="008F6E1D">
        <w:rPr>
          <w:rFonts w:eastAsia="SimSun" w:cs="Times New Roman"/>
          <w:lang w:eastAsia="zh-CN"/>
        </w:rPr>
        <w:t>声学技术正变得</w:t>
      </w:r>
      <w:r>
        <w:rPr>
          <w:rFonts w:eastAsia="SimSun" w:cs="Times New Roman"/>
          <w:lang w:eastAsia="zh-CN"/>
        </w:rPr>
        <w:t>日</w:t>
      </w:r>
      <w:r>
        <w:rPr>
          <w:rFonts w:eastAsia="SimSun" w:cs="Times New Roman" w:hint="eastAsia"/>
          <w:lang w:eastAsia="zh-CN"/>
        </w:rPr>
        <w:t>益</w:t>
      </w:r>
      <w:r w:rsidRPr="008F6E1D">
        <w:rPr>
          <w:rFonts w:eastAsia="SimSun" w:cs="Times New Roman"/>
          <w:lang w:eastAsia="zh-CN"/>
        </w:rPr>
        <w:t>普遍，但对校准和验证的要求仍在不断</w:t>
      </w:r>
      <w:r>
        <w:rPr>
          <w:rFonts w:eastAsia="SimSun" w:cs="Times New Roman"/>
          <w:lang w:eastAsia="zh-CN"/>
        </w:rPr>
        <w:t>发展</w:t>
      </w:r>
      <w:r w:rsidRPr="008F6E1D">
        <w:rPr>
          <w:rFonts w:eastAsia="SimSun" w:cs="Times New Roman"/>
          <w:lang w:eastAsia="zh-CN"/>
        </w:rPr>
        <w:t>。</w:t>
      </w:r>
      <w:r>
        <w:rPr>
          <w:rFonts w:eastAsia="SimSun" w:cs="Times New Roman" w:hint="eastAsia"/>
          <w:lang w:eastAsia="zh-CN"/>
        </w:rPr>
        <w:t>与</w:t>
      </w:r>
      <w:r w:rsidRPr="008F6E1D">
        <w:rPr>
          <w:rFonts w:eastAsia="SimSun" w:cs="Times New Roman"/>
          <w:lang w:eastAsia="zh-CN"/>
        </w:rPr>
        <w:t>许多水位传感器一样，</w:t>
      </w:r>
      <w:r>
        <w:rPr>
          <w:rFonts w:eastAsia="SimSun" w:cs="Times New Roman"/>
          <w:lang w:eastAsia="zh-CN"/>
        </w:rPr>
        <w:t>预</w:t>
      </w:r>
      <w:r>
        <w:rPr>
          <w:rFonts w:eastAsia="SimSun" w:cs="Times New Roman" w:hint="eastAsia"/>
          <w:lang w:eastAsia="zh-CN"/>
        </w:rPr>
        <w:t>计</w:t>
      </w:r>
      <w:r>
        <w:rPr>
          <w:rFonts w:eastAsia="SimSun" w:cs="Times New Roman"/>
          <w:lang w:eastAsia="zh-CN"/>
        </w:rPr>
        <w:t>要交付的</w:t>
      </w:r>
      <w:r w:rsidRPr="008F6E1D">
        <w:rPr>
          <w:rFonts w:eastAsia="SimSun" w:cs="Times New Roman"/>
          <w:lang w:eastAsia="zh-CN"/>
        </w:rPr>
        <w:t>声学装置</w:t>
      </w:r>
      <w:r>
        <w:rPr>
          <w:rFonts w:eastAsia="SimSun" w:cs="Times New Roman"/>
          <w:lang w:eastAsia="zh-CN"/>
        </w:rPr>
        <w:t>由生产商</w:t>
      </w:r>
      <w:r w:rsidRPr="008F6E1D">
        <w:rPr>
          <w:rFonts w:eastAsia="SimSun" w:cs="Times New Roman"/>
          <w:lang w:eastAsia="zh-CN"/>
        </w:rPr>
        <w:t>校准</w:t>
      </w:r>
      <w:r>
        <w:rPr>
          <w:rFonts w:eastAsia="SimSun" w:cs="Times New Roman"/>
          <w:lang w:eastAsia="zh-CN"/>
        </w:rPr>
        <w:t>，</w:t>
      </w:r>
      <w:r>
        <w:rPr>
          <w:rFonts w:eastAsia="SimSun" w:cs="Times New Roman" w:hint="eastAsia"/>
          <w:lang w:eastAsia="zh-CN"/>
        </w:rPr>
        <w:t>而</w:t>
      </w:r>
      <w:r w:rsidRPr="008F6E1D">
        <w:rPr>
          <w:rFonts w:eastAsia="SimSun" w:cs="Times New Roman"/>
          <w:lang w:eastAsia="zh-CN"/>
        </w:rPr>
        <w:t>任何再校准的需要通常</w:t>
      </w:r>
      <w:r>
        <w:rPr>
          <w:rFonts w:eastAsia="SimSun" w:cs="Times New Roman"/>
          <w:lang w:eastAsia="zh-CN"/>
        </w:rPr>
        <w:t>都要</w:t>
      </w:r>
      <w:r w:rsidRPr="008F6E1D">
        <w:rPr>
          <w:rFonts w:eastAsia="SimSun" w:cs="Times New Roman"/>
          <w:lang w:eastAsia="zh-CN"/>
        </w:rPr>
        <w:t>将该装置返</w:t>
      </w:r>
      <w:r>
        <w:rPr>
          <w:rFonts w:eastAsia="SimSun" w:cs="Times New Roman"/>
          <w:lang w:eastAsia="zh-CN"/>
        </w:rPr>
        <w:t>厂</w:t>
      </w:r>
      <w:r w:rsidRPr="008F6E1D">
        <w:rPr>
          <w:rFonts w:eastAsia="SimSun" w:cs="Times New Roman"/>
          <w:lang w:eastAsia="zh-CN"/>
        </w:rPr>
        <w:t>。为尽量减少以及确定性能缺陷，</w:t>
      </w:r>
      <w:r w:rsidRPr="008F6E1D">
        <w:rPr>
          <w:rFonts w:eastAsia="SimSun" w:cs="Times New Roman"/>
          <w:lang w:eastAsia="zh-CN"/>
        </w:rPr>
        <w:t>NHS</w:t>
      </w:r>
      <w:r>
        <w:rPr>
          <w:rFonts w:eastAsia="SimSun" w:cs="Times New Roman"/>
          <w:lang w:eastAsia="zh-CN"/>
        </w:rPr>
        <w:t>已与仪器提供商合作</w:t>
      </w:r>
      <w:r>
        <w:rPr>
          <w:rFonts w:eastAsia="SimSun" w:cs="Times New Roman" w:hint="eastAsia"/>
          <w:lang w:eastAsia="zh-CN"/>
        </w:rPr>
        <w:t>嵌入</w:t>
      </w:r>
      <w:r w:rsidRPr="008F6E1D">
        <w:rPr>
          <w:rFonts w:eastAsia="SimSun" w:cs="Times New Roman"/>
          <w:lang w:eastAsia="zh-CN"/>
        </w:rPr>
        <w:t>软件</w:t>
      </w:r>
      <w:r>
        <w:rPr>
          <w:rFonts w:eastAsia="SimSun" w:cs="Times New Roman"/>
          <w:lang w:eastAsia="zh-CN"/>
        </w:rPr>
        <w:t>例程</w:t>
      </w:r>
      <w:r w:rsidRPr="008F6E1D">
        <w:rPr>
          <w:rFonts w:eastAsia="SimSun" w:cs="Times New Roman"/>
          <w:lang w:eastAsia="zh-CN"/>
        </w:rPr>
        <w:t>，检查选定部件</w:t>
      </w:r>
      <w:r>
        <w:rPr>
          <w:rFonts w:eastAsia="SimSun" w:cs="Times New Roman" w:hint="eastAsia"/>
          <w:lang w:eastAsia="zh-CN"/>
        </w:rPr>
        <w:t>在设置的</w:t>
      </w:r>
      <w:r w:rsidRPr="008F6E1D">
        <w:rPr>
          <w:rFonts w:eastAsia="SimSun" w:cs="Times New Roman"/>
          <w:lang w:eastAsia="zh-CN"/>
        </w:rPr>
        <w:t>参数内的运行情况。然而，对</w:t>
      </w:r>
      <w:r w:rsidRPr="008F6E1D">
        <w:rPr>
          <w:rFonts w:eastAsia="SimSun" w:cs="Times New Roman"/>
          <w:lang w:eastAsia="zh-CN"/>
        </w:rPr>
        <w:t>NHS</w:t>
      </w:r>
      <w:r>
        <w:rPr>
          <w:rFonts w:eastAsia="SimSun" w:cs="Times New Roman"/>
          <w:lang w:eastAsia="zh-CN"/>
        </w:rPr>
        <w:t>很重要</w:t>
      </w:r>
      <w:r>
        <w:rPr>
          <w:rFonts w:eastAsia="SimSun" w:cs="Times New Roman" w:hint="eastAsia"/>
          <w:lang w:eastAsia="zh-CN"/>
        </w:rPr>
        <w:t>的</w:t>
      </w:r>
      <w:r>
        <w:rPr>
          <w:rFonts w:eastAsia="SimSun" w:cs="Times New Roman"/>
          <w:lang w:eastAsia="zh-CN"/>
        </w:rPr>
        <w:t>是</w:t>
      </w:r>
      <w:r w:rsidRPr="008F6E1D">
        <w:rPr>
          <w:rFonts w:eastAsia="SimSun" w:cs="Times New Roman"/>
          <w:lang w:eastAsia="zh-CN"/>
        </w:rPr>
        <w:t>独立验证新仪器是否符合</w:t>
      </w:r>
      <w:r>
        <w:rPr>
          <w:rFonts w:eastAsia="SimSun" w:cs="Times New Roman"/>
          <w:lang w:eastAsia="zh-CN"/>
        </w:rPr>
        <w:t>生产商</w:t>
      </w:r>
      <w:r>
        <w:rPr>
          <w:rFonts w:eastAsia="SimSun" w:cs="Times New Roman" w:hint="eastAsia"/>
          <w:lang w:eastAsia="zh-CN"/>
        </w:rPr>
        <w:t>的</w:t>
      </w:r>
      <w:r w:rsidRPr="008F6E1D">
        <w:rPr>
          <w:rFonts w:eastAsia="SimSun" w:cs="Times New Roman"/>
          <w:lang w:eastAsia="zh-CN"/>
        </w:rPr>
        <w:t>规格。</w:t>
      </w:r>
    </w:p>
    <w:p w14:paraId="5F62C25C" w14:textId="77777777" w:rsidR="00F46C56" w:rsidRPr="008F6E1D" w:rsidRDefault="00F46C56" w:rsidP="00F46C56">
      <w:pPr>
        <w:rPr>
          <w:rFonts w:eastAsia="SimSun" w:cs="Times New Roman"/>
          <w:lang w:eastAsia="zh-CN"/>
        </w:rPr>
      </w:pPr>
    </w:p>
    <w:p w14:paraId="6AC7231A" w14:textId="77777777" w:rsidR="00F46C56" w:rsidRPr="008F6E1D" w:rsidRDefault="00F46C56" w:rsidP="00F46C56">
      <w:pPr>
        <w:rPr>
          <w:rFonts w:eastAsia="SimSun"/>
          <w:lang w:eastAsia="zh-CN"/>
        </w:rPr>
      </w:pPr>
      <w:r w:rsidRPr="00892E26">
        <w:rPr>
          <w:rFonts w:eastAsia="SimSun"/>
          <w:lang w:eastAsia="zh-CN"/>
        </w:rPr>
        <w:t>对现场所用仪器的补充验证检查</w:t>
      </w:r>
      <w:r>
        <w:rPr>
          <w:rFonts w:eastAsia="SimSun" w:hint="eastAsia"/>
          <w:lang w:eastAsia="zh-CN"/>
        </w:rPr>
        <w:t>是</w:t>
      </w:r>
      <w:r w:rsidRPr="00892E26">
        <w:rPr>
          <w:rFonts w:eastAsia="SimSun"/>
          <w:lang w:eastAsia="zh-CN"/>
        </w:rPr>
        <w:t>在受控条件下选定</w:t>
      </w:r>
      <w:r w:rsidRPr="00892E26">
        <w:rPr>
          <w:rFonts w:eastAsia="SimSun" w:cs="SimSun"/>
          <w:lang w:eastAsia="zh-CN"/>
        </w:rPr>
        <w:t>的</w:t>
      </w:r>
      <w:r>
        <w:rPr>
          <w:rFonts w:eastAsia="SimSun"/>
          <w:lang w:eastAsia="zh-CN"/>
        </w:rPr>
        <w:t>诊断检查、使用前</w:t>
      </w:r>
      <w:r w:rsidRPr="00892E26">
        <w:rPr>
          <w:rFonts w:eastAsia="SimSun"/>
          <w:lang w:eastAsia="zh-CN"/>
        </w:rPr>
        <w:t>的现场检查、日常维护、在恶劣条件下使用后或在结果存疑时进行的检查</w:t>
      </w:r>
      <w:r>
        <w:rPr>
          <w:rFonts w:eastAsia="SimSun"/>
          <w:lang w:eastAsia="zh-CN"/>
        </w:rPr>
        <w:t>等相结合</w:t>
      </w:r>
      <w:r w:rsidRPr="008F6E1D">
        <w:rPr>
          <w:rFonts w:eastAsia="SimSun"/>
          <w:lang w:eastAsia="zh-CN"/>
        </w:rPr>
        <w:t>。它们通常包括对内部电子设备</w:t>
      </w:r>
      <w:r>
        <w:rPr>
          <w:rFonts w:eastAsia="SimSun"/>
          <w:lang w:eastAsia="zh-CN"/>
        </w:rPr>
        <w:t>检查</w:t>
      </w:r>
      <w:r w:rsidRPr="008F6E1D">
        <w:rPr>
          <w:rFonts w:eastAsia="SimSun"/>
          <w:lang w:eastAsia="zh-CN"/>
        </w:rPr>
        <w:t>、波束校准和功率</w:t>
      </w:r>
      <w:r>
        <w:rPr>
          <w:rFonts w:eastAsia="SimSun" w:hint="eastAsia"/>
          <w:lang w:eastAsia="zh-CN"/>
        </w:rPr>
        <w:t>检查</w:t>
      </w:r>
      <w:r w:rsidRPr="008F6E1D">
        <w:rPr>
          <w:rFonts w:eastAsia="SimSun"/>
          <w:lang w:eastAsia="zh-CN"/>
        </w:rPr>
        <w:t>、罗盘校准以及温度校准的检查。</w:t>
      </w:r>
      <w:r w:rsidRPr="008F6E1D">
        <w:rPr>
          <w:rFonts w:eastAsia="SimSun"/>
          <w:lang w:eastAsia="zh-CN"/>
        </w:rPr>
        <w:t>2010</w:t>
      </w:r>
      <w:r w:rsidRPr="008F6E1D">
        <w:rPr>
          <w:rFonts w:eastAsia="SimSun"/>
          <w:lang w:eastAsia="zh-CN"/>
        </w:rPr>
        <w:t>年，</w:t>
      </w:r>
      <w:r w:rsidRPr="008F6E1D">
        <w:rPr>
          <w:rFonts w:eastAsia="SimSun"/>
          <w:lang w:eastAsia="zh-CN"/>
        </w:rPr>
        <w:t>USGS HIF</w:t>
      </w:r>
      <w:r>
        <w:rPr>
          <w:rFonts w:eastAsia="SimSun"/>
          <w:lang w:eastAsia="zh-CN"/>
        </w:rPr>
        <w:t>具备</w:t>
      </w:r>
      <w:r w:rsidRPr="008F6E1D">
        <w:rPr>
          <w:rFonts w:eastAsia="SimSun"/>
          <w:lang w:eastAsia="zh-CN"/>
        </w:rPr>
        <w:t>了</w:t>
      </w:r>
      <w:r>
        <w:rPr>
          <w:rFonts w:eastAsia="SimSun"/>
          <w:lang w:eastAsia="zh-CN"/>
        </w:rPr>
        <w:t>开展</w:t>
      </w:r>
      <w:r w:rsidRPr="008F6E1D">
        <w:rPr>
          <w:rFonts w:eastAsia="SimSun"/>
          <w:lang w:eastAsia="zh-CN"/>
        </w:rPr>
        <w:t>SonTek FlowTracker ADV</w:t>
      </w:r>
      <w:r>
        <w:rPr>
          <w:rFonts w:eastAsia="SimSun"/>
          <w:lang w:eastAsia="zh-CN"/>
        </w:rPr>
        <w:t>拖曳试</w:t>
      </w:r>
      <w:r w:rsidRPr="008F6E1D">
        <w:rPr>
          <w:rFonts w:eastAsia="SimSun"/>
          <w:lang w:eastAsia="zh-CN"/>
        </w:rPr>
        <w:t>验</w:t>
      </w:r>
      <w:r>
        <w:rPr>
          <w:rFonts w:eastAsia="SimSun"/>
          <w:lang w:eastAsia="zh-CN"/>
        </w:rPr>
        <w:t>池确认</w:t>
      </w:r>
      <w:r w:rsidRPr="008F6E1D">
        <w:rPr>
          <w:rFonts w:eastAsia="SimSun"/>
          <w:lang w:eastAsia="zh-CN"/>
        </w:rPr>
        <w:t>的内部能力，并发布了一项关于提交</w:t>
      </w:r>
      <w:r>
        <w:rPr>
          <w:rFonts w:eastAsia="SimSun"/>
          <w:lang w:eastAsia="zh-CN"/>
        </w:rPr>
        <w:t>在用</w:t>
      </w:r>
      <w:r w:rsidRPr="008F6E1D">
        <w:rPr>
          <w:rFonts w:eastAsia="SimSun"/>
          <w:lang w:eastAsia="zh-CN"/>
        </w:rPr>
        <w:t>FlowTrackers</w:t>
      </w:r>
      <w:r w:rsidRPr="008F6E1D">
        <w:rPr>
          <w:rFonts w:eastAsia="SimSun"/>
          <w:lang w:eastAsia="zh-CN"/>
        </w:rPr>
        <w:t>进行校准检查的政策（</w:t>
      </w:r>
      <w:r w:rsidRPr="008F6E1D">
        <w:rPr>
          <w:rFonts w:eastAsia="SimSun"/>
          <w:lang w:eastAsia="zh-CN"/>
        </w:rPr>
        <w:t>USGS OSW</w:t>
      </w:r>
      <w:r w:rsidRPr="008F6E1D">
        <w:rPr>
          <w:rFonts w:eastAsia="SimSun"/>
          <w:lang w:eastAsia="zh-CN"/>
        </w:rPr>
        <w:t>技术备忘录</w:t>
      </w:r>
      <w:r w:rsidRPr="008F6E1D">
        <w:rPr>
          <w:rFonts w:eastAsia="SimSun"/>
          <w:lang w:eastAsia="zh-CN"/>
        </w:rPr>
        <w:t xml:space="preserve"> 2010.02</w:t>
      </w:r>
      <w:r w:rsidRPr="008F6E1D">
        <w:rPr>
          <w:rFonts w:eastAsia="SimSun"/>
          <w:lang w:eastAsia="zh-CN"/>
        </w:rPr>
        <w:t>）。</w:t>
      </w:r>
    </w:p>
    <w:p w14:paraId="749A9AEC" w14:textId="77777777" w:rsidR="00F46C56" w:rsidRPr="008F6E1D" w:rsidRDefault="00F46C56" w:rsidP="00F46C56">
      <w:pPr>
        <w:rPr>
          <w:rFonts w:eastAsia="SimSun" w:cs="Times New Roman"/>
          <w:highlight w:val="yellow"/>
          <w:lang w:eastAsia="zh-CN"/>
        </w:rPr>
      </w:pPr>
    </w:p>
    <w:p w14:paraId="6A3640F3" w14:textId="15712502" w:rsidR="00F46C56" w:rsidRPr="008F6E1D" w:rsidRDefault="00F46C56" w:rsidP="00F46C56">
      <w:pPr>
        <w:rPr>
          <w:rFonts w:eastAsia="SimSun"/>
          <w:lang w:eastAsia="zh-CN"/>
        </w:rPr>
      </w:pPr>
      <w:r w:rsidRPr="008F6E1D">
        <w:rPr>
          <w:rFonts w:eastAsia="SimSun"/>
          <w:lang w:eastAsia="zh-CN"/>
        </w:rPr>
        <w:lastRenderedPageBreak/>
        <w:t>其它形式的现场性能检查可能包括</w:t>
      </w:r>
      <w:r w:rsidRPr="008F6E1D">
        <w:rPr>
          <w:rFonts w:eastAsia="SimSun"/>
          <w:lang w:eastAsia="zh-CN"/>
        </w:rPr>
        <w:t>ADCP</w:t>
      </w:r>
      <w:r>
        <w:rPr>
          <w:rFonts w:eastAsia="SimSun" w:hint="eastAsia"/>
          <w:lang w:eastAsia="zh-CN"/>
        </w:rPr>
        <w:t>比较</w:t>
      </w:r>
      <w:r>
        <w:rPr>
          <w:rFonts w:eastAsia="SimSun"/>
          <w:lang w:eastAsia="zh-CN"/>
        </w:rPr>
        <w:t>试验，其中有些装置是在受控条件下使用</w:t>
      </w:r>
      <w:r w:rsidRPr="008F6E1D">
        <w:rPr>
          <w:rFonts w:eastAsia="SimSun"/>
          <w:lang w:eastAsia="zh-CN"/>
        </w:rPr>
        <w:t>，</w:t>
      </w:r>
      <w:r>
        <w:rPr>
          <w:rFonts w:eastAsia="SimSun"/>
          <w:lang w:eastAsia="zh-CN"/>
        </w:rPr>
        <w:t>并对结果进行</w:t>
      </w:r>
      <w:r w:rsidRPr="008F6E1D">
        <w:rPr>
          <w:rFonts w:eastAsia="SimSun"/>
          <w:lang w:eastAsia="zh-CN"/>
        </w:rPr>
        <w:t>比较。</w:t>
      </w:r>
      <w:r>
        <w:rPr>
          <w:rFonts w:eastAsia="SimSun"/>
          <w:lang w:eastAsia="zh-CN"/>
        </w:rPr>
        <w:t>此类</w:t>
      </w:r>
      <w:r>
        <w:rPr>
          <w:rFonts w:eastAsia="SimSun" w:hint="eastAsia"/>
          <w:lang w:eastAsia="zh-CN"/>
        </w:rPr>
        <w:t>试验</w:t>
      </w:r>
      <w:r w:rsidRPr="008F6E1D">
        <w:rPr>
          <w:rFonts w:eastAsia="SimSun"/>
          <w:lang w:eastAsia="zh-CN"/>
        </w:rPr>
        <w:t>还可能包括一些不同种类和型号的声学多普勒仪器。近年来，一些不同的机构（美国、加拿大和法国）一直在开展</w:t>
      </w:r>
      <w:r w:rsidRPr="008F6E1D">
        <w:rPr>
          <w:rFonts w:eastAsia="SimSun"/>
          <w:lang w:eastAsia="zh-CN"/>
        </w:rPr>
        <w:t>ADCP</w:t>
      </w:r>
      <w:r>
        <w:rPr>
          <w:rFonts w:eastAsia="SimSun" w:hint="eastAsia"/>
          <w:lang w:eastAsia="zh-CN"/>
        </w:rPr>
        <w:t>比较</w:t>
      </w:r>
      <w:r>
        <w:rPr>
          <w:rFonts w:eastAsia="SimSun"/>
          <w:lang w:eastAsia="zh-CN"/>
        </w:rPr>
        <w:t>试验</w:t>
      </w:r>
      <w:r w:rsidRPr="008F6E1D">
        <w:rPr>
          <w:rFonts w:eastAsia="SimSun"/>
          <w:lang w:eastAsia="zh-CN"/>
        </w:rPr>
        <w:t>，并汇总在</w:t>
      </w:r>
      <w:r>
        <w:rPr>
          <w:rFonts w:eastAsia="SimSun"/>
          <w:lang w:eastAsia="zh-CN"/>
        </w:rPr>
        <w:t>此类</w:t>
      </w:r>
      <w:r>
        <w:rPr>
          <w:rFonts w:eastAsia="SimSun" w:hint="eastAsia"/>
          <w:lang w:eastAsia="zh-CN"/>
        </w:rPr>
        <w:t>试验</w:t>
      </w:r>
      <w:r w:rsidRPr="008F6E1D">
        <w:rPr>
          <w:rFonts w:eastAsia="SimSun"/>
          <w:lang w:eastAsia="zh-CN"/>
        </w:rPr>
        <w:t>中</w:t>
      </w:r>
      <w:r w:rsidRPr="008F6E1D">
        <w:rPr>
          <w:rFonts w:eastAsia="SimSun" w:cs="SimSun"/>
          <w:lang w:eastAsia="zh-CN"/>
        </w:rPr>
        <w:t>收集</w:t>
      </w:r>
      <w:r w:rsidRPr="008F6E1D">
        <w:rPr>
          <w:rFonts w:eastAsia="SimSun"/>
          <w:lang w:eastAsia="zh-CN"/>
        </w:rPr>
        <w:t>的</w:t>
      </w:r>
      <w:r>
        <w:rPr>
          <w:rFonts w:eastAsia="SimSun"/>
          <w:lang w:eastAsia="zh-CN"/>
        </w:rPr>
        <w:t>数据</w:t>
      </w:r>
      <w:r>
        <w:rPr>
          <w:rFonts w:eastAsia="SimSun" w:hint="eastAsia"/>
          <w:lang w:eastAsia="zh-CN"/>
        </w:rPr>
        <w:t>用于</w:t>
      </w:r>
      <w:r w:rsidRPr="008F6E1D">
        <w:rPr>
          <w:rFonts w:eastAsia="SimSun"/>
          <w:lang w:eastAsia="zh-CN"/>
        </w:rPr>
        <w:t>分析和验证仪器性能及不确定性（</w:t>
      </w:r>
      <w:r w:rsidRPr="008F6E1D">
        <w:rPr>
          <w:rFonts w:eastAsia="SimSun"/>
          <w:lang w:eastAsia="zh-CN"/>
        </w:rPr>
        <w:t>Le Coz</w:t>
      </w:r>
      <w:r w:rsidRPr="008F6E1D">
        <w:rPr>
          <w:rFonts w:eastAsia="SimSun"/>
          <w:lang w:eastAsia="zh-CN"/>
        </w:rPr>
        <w:t>等，</w:t>
      </w:r>
      <w:r w:rsidRPr="008F6E1D">
        <w:rPr>
          <w:rFonts w:eastAsia="SimSun"/>
          <w:lang w:eastAsia="zh-CN"/>
        </w:rPr>
        <w:t>2016</w:t>
      </w:r>
      <w:r w:rsidRPr="008F6E1D">
        <w:rPr>
          <w:rFonts w:eastAsia="SimSun"/>
          <w:lang w:eastAsia="zh-CN"/>
        </w:rPr>
        <w:t>）。到目前为止，大多数</w:t>
      </w:r>
      <w:r w:rsidRPr="008F6E1D">
        <w:rPr>
          <w:rFonts w:eastAsia="SimSun"/>
          <w:lang w:eastAsia="zh-CN"/>
        </w:rPr>
        <w:t>NHS</w:t>
      </w:r>
      <w:r w:rsidRPr="008F6E1D">
        <w:rPr>
          <w:rFonts w:eastAsia="SimSun"/>
          <w:lang w:eastAsia="zh-CN"/>
        </w:rPr>
        <w:t>可接受</w:t>
      </w:r>
      <w:r>
        <w:rPr>
          <w:rFonts w:eastAsia="SimSun"/>
          <w:lang w:eastAsia="zh-CN"/>
        </w:rPr>
        <w:t>与</w:t>
      </w:r>
      <w:r w:rsidRPr="008F6E1D">
        <w:rPr>
          <w:rFonts w:eastAsia="SimSun"/>
          <w:lang w:eastAsia="zh-CN"/>
        </w:rPr>
        <w:t>平均值（最终的流量、速度）</w:t>
      </w:r>
      <w:r>
        <w:rPr>
          <w:rFonts w:eastAsia="SimSun"/>
          <w:lang w:eastAsia="zh-CN"/>
        </w:rPr>
        <w:t>的</w:t>
      </w:r>
      <w:r w:rsidR="00B00C23">
        <w:rPr>
          <w:rFonts w:eastAsia="SimSun"/>
          <w:lang w:eastAsia="zh-CN"/>
        </w:rPr>
        <w:t>±</w:t>
      </w:r>
      <w:r w:rsidRPr="008F6E1D">
        <w:rPr>
          <w:rFonts w:eastAsia="SimSun"/>
          <w:lang w:eastAsia="zh-CN"/>
        </w:rPr>
        <w:t>5%</w:t>
      </w:r>
      <w:r>
        <w:rPr>
          <w:rFonts w:eastAsia="SimSun"/>
          <w:lang w:eastAsia="zh-CN"/>
        </w:rPr>
        <w:t>随机偏差</w:t>
      </w:r>
      <w:r w:rsidRPr="008F6E1D">
        <w:rPr>
          <w:rFonts w:eastAsia="SimSun"/>
          <w:lang w:eastAsia="zh-CN"/>
        </w:rPr>
        <w:t>。然而，应</w:t>
      </w:r>
      <w:r>
        <w:rPr>
          <w:rFonts w:eastAsia="SimSun"/>
          <w:lang w:eastAsia="zh-CN"/>
        </w:rPr>
        <w:t>当调查并</w:t>
      </w:r>
      <w:r w:rsidRPr="008F6E1D">
        <w:rPr>
          <w:rFonts w:eastAsia="SimSun"/>
          <w:lang w:eastAsia="zh-CN"/>
        </w:rPr>
        <w:t>解决</w:t>
      </w:r>
      <w:r>
        <w:rPr>
          <w:rFonts w:eastAsia="SimSun"/>
          <w:lang w:eastAsia="zh-CN"/>
        </w:rPr>
        <w:t>大于等于</w:t>
      </w:r>
      <w:r w:rsidRPr="008F6E1D">
        <w:rPr>
          <w:rFonts w:eastAsia="SimSun"/>
          <w:lang w:eastAsia="zh-CN"/>
        </w:rPr>
        <w:t>1%</w:t>
      </w:r>
      <w:r>
        <w:rPr>
          <w:rFonts w:eastAsia="SimSun"/>
          <w:lang w:eastAsia="zh-CN"/>
        </w:rPr>
        <w:t>的相容偏差</w:t>
      </w:r>
      <w:r w:rsidRPr="008F6E1D">
        <w:rPr>
          <w:rFonts w:eastAsia="SimSun"/>
          <w:lang w:eastAsia="zh-CN"/>
        </w:rPr>
        <w:t>（</w:t>
      </w:r>
      <w:r w:rsidRPr="008F6E1D">
        <w:rPr>
          <w:rFonts w:eastAsia="SimSun"/>
          <w:lang w:eastAsia="zh-CN"/>
        </w:rPr>
        <w:t>Oberg</w:t>
      </w:r>
      <w:r w:rsidRPr="008F6E1D">
        <w:rPr>
          <w:rFonts w:eastAsia="SimSun"/>
          <w:lang w:eastAsia="zh-CN"/>
        </w:rPr>
        <w:t>和</w:t>
      </w:r>
      <w:r w:rsidRPr="008F6E1D">
        <w:rPr>
          <w:rFonts w:eastAsia="SimSun"/>
          <w:lang w:eastAsia="zh-CN"/>
        </w:rPr>
        <w:t>Mueller</w:t>
      </w:r>
      <w:r w:rsidRPr="008F6E1D">
        <w:rPr>
          <w:rFonts w:eastAsia="SimSun"/>
          <w:lang w:eastAsia="zh-CN"/>
        </w:rPr>
        <w:t>，</w:t>
      </w:r>
      <w:r w:rsidRPr="008F6E1D">
        <w:rPr>
          <w:rFonts w:eastAsia="SimSun"/>
          <w:lang w:eastAsia="zh-CN"/>
        </w:rPr>
        <w:t>2007</w:t>
      </w:r>
      <w:r w:rsidRPr="008F6E1D">
        <w:rPr>
          <w:rFonts w:eastAsia="SimSun"/>
          <w:lang w:eastAsia="zh-CN"/>
        </w:rPr>
        <w:t>；</w:t>
      </w:r>
      <w:r w:rsidRPr="008F6E1D">
        <w:rPr>
          <w:rFonts w:eastAsia="SimSun"/>
          <w:lang w:eastAsia="zh-CN"/>
        </w:rPr>
        <w:t>Mueller</w:t>
      </w:r>
      <w:r w:rsidRPr="008F6E1D">
        <w:rPr>
          <w:rFonts w:eastAsia="SimSun"/>
          <w:lang w:eastAsia="zh-CN"/>
        </w:rPr>
        <w:t>等，</w:t>
      </w:r>
      <w:r w:rsidRPr="008F6E1D">
        <w:rPr>
          <w:rFonts w:eastAsia="SimSun"/>
          <w:lang w:eastAsia="zh-CN"/>
        </w:rPr>
        <w:t>2013</w:t>
      </w:r>
      <w:r w:rsidRPr="008F6E1D">
        <w:rPr>
          <w:rFonts w:eastAsia="SimSun"/>
          <w:lang w:eastAsia="zh-CN"/>
        </w:rPr>
        <w:t>）。</w:t>
      </w:r>
      <w:r>
        <w:rPr>
          <w:rFonts w:eastAsia="SimSun" w:hint="eastAsia"/>
          <w:lang w:eastAsia="zh-CN"/>
        </w:rPr>
        <w:t>通过</w:t>
      </w:r>
      <w:r>
        <w:rPr>
          <w:rFonts w:eastAsia="SimSun"/>
          <w:lang w:eastAsia="zh-CN"/>
        </w:rPr>
        <w:t>这</w:t>
      </w:r>
      <w:r>
        <w:rPr>
          <w:rFonts w:eastAsia="SimSun" w:hint="eastAsia"/>
          <w:lang w:eastAsia="zh-CN"/>
        </w:rPr>
        <w:t>一</w:t>
      </w:r>
      <w:r>
        <w:rPr>
          <w:rFonts w:eastAsia="SimSun"/>
          <w:lang w:eastAsia="zh-CN"/>
        </w:rPr>
        <w:t>努力，正在为开展此类</w:t>
      </w:r>
      <w:r>
        <w:rPr>
          <w:rFonts w:eastAsia="SimSun" w:hint="eastAsia"/>
          <w:lang w:eastAsia="zh-CN"/>
        </w:rPr>
        <w:t>试验</w:t>
      </w:r>
      <w:r>
        <w:rPr>
          <w:rFonts w:eastAsia="SimSun"/>
          <w:lang w:eastAsia="zh-CN"/>
        </w:rPr>
        <w:t>提供最佳做法指</w:t>
      </w:r>
      <w:r>
        <w:rPr>
          <w:rFonts w:eastAsia="SimSun" w:hint="eastAsia"/>
          <w:lang w:eastAsia="zh-CN"/>
        </w:rPr>
        <w:t>导</w:t>
      </w:r>
      <w:r w:rsidRPr="008F6E1D">
        <w:rPr>
          <w:rFonts w:eastAsia="SimSun"/>
          <w:lang w:eastAsia="zh-CN"/>
        </w:rPr>
        <w:t>。</w:t>
      </w:r>
    </w:p>
    <w:p w14:paraId="3E6695CD" w14:textId="77777777" w:rsidR="00F46C56" w:rsidRPr="002852FE" w:rsidRDefault="00F46C56" w:rsidP="00F46C56">
      <w:pPr>
        <w:jc w:val="left"/>
        <w:rPr>
          <w:rFonts w:eastAsia="Times New Roman" w:cs="Times New Roman"/>
          <w:lang w:eastAsia="zh-CN"/>
        </w:rPr>
      </w:pPr>
    </w:p>
    <w:p w14:paraId="008DA60E" w14:textId="3C2B7CE9" w:rsidR="00F46C56" w:rsidRPr="009D12CB" w:rsidRDefault="00A62390" w:rsidP="00A62390">
      <w:pPr>
        <w:pStyle w:val="Heading1"/>
        <w:keepLines w:val="0"/>
        <w:overflowPunct w:val="0"/>
        <w:autoSpaceDE w:val="0"/>
        <w:autoSpaceDN w:val="0"/>
        <w:adjustRightInd w:val="0"/>
        <w:spacing w:before="240" w:after="60"/>
        <w:ind w:left="1134" w:hanging="1134"/>
        <w:jc w:val="left"/>
        <w:textAlignment w:val="baseline"/>
        <w:rPr>
          <w:rFonts w:eastAsia="Microsoft YaHei"/>
          <w:u w:val="single"/>
        </w:rPr>
      </w:pPr>
      <w:bookmarkStart w:id="82" w:name="_Toc113893262"/>
      <w:bookmarkStart w:id="83" w:name="_Toc113893353"/>
      <w:bookmarkStart w:id="84" w:name="_Toc113893455"/>
      <w:bookmarkStart w:id="85" w:name="_Toc116369753"/>
      <w:r w:rsidRPr="009D12CB">
        <w:rPr>
          <w:rFonts w:eastAsia="Microsoft YaHei"/>
        </w:rPr>
        <w:t>6.</w:t>
      </w:r>
      <w:r w:rsidRPr="009D12CB">
        <w:rPr>
          <w:rFonts w:eastAsia="Microsoft YaHei"/>
        </w:rPr>
        <w:tab/>
      </w:r>
      <w:r w:rsidR="00F46C56" w:rsidRPr="009D12CB">
        <w:rPr>
          <w:rFonts w:eastAsia="Microsoft YaHei"/>
        </w:rPr>
        <w:t>仪器验证和校准结果的报告</w:t>
      </w:r>
      <w:bookmarkEnd w:id="82"/>
      <w:bookmarkEnd w:id="83"/>
      <w:bookmarkEnd w:id="84"/>
      <w:bookmarkEnd w:id="85"/>
    </w:p>
    <w:p w14:paraId="55280CA0" w14:textId="77777777" w:rsidR="00F46C56" w:rsidRPr="009D12CB" w:rsidRDefault="00F46C56" w:rsidP="00F46C56">
      <w:pPr>
        <w:rPr>
          <w:rFonts w:eastAsia="SimSun" w:cs="Times New Roman"/>
          <w:lang w:eastAsia="zh-CN"/>
        </w:rPr>
      </w:pPr>
      <w:r w:rsidRPr="009D12CB">
        <w:rPr>
          <w:rFonts w:eastAsia="SimSun" w:cs="Times New Roman"/>
          <w:lang w:eastAsia="zh-CN"/>
        </w:rPr>
        <w:t>认识到，</w:t>
      </w:r>
      <w:r>
        <w:rPr>
          <w:rFonts w:eastAsia="SimSun" w:cs="Times New Roman"/>
          <w:lang w:eastAsia="zh-CN"/>
        </w:rPr>
        <w:t>各</w:t>
      </w:r>
      <w:r w:rsidRPr="009D12CB">
        <w:rPr>
          <w:rFonts w:eastAsia="SimSun" w:cs="Times New Roman"/>
          <w:lang w:eastAsia="zh-CN"/>
        </w:rPr>
        <w:t>NHS</w:t>
      </w:r>
      <w:r>
        <w:rPr>
          <w:rFonts w:eastAsia="SimSun" w:cs="Times New Roman"/>
          <w:lang w:eastAsia="zh-CN"/>
        </w:rPr>
        <w:t>通常有编写报告的内部指</w:t>
      </w:r>
      <w:r>
        <w:rPr>
          <w:rFonts w:eastAsia="SimSun" w:cs="Times New Roman" w:hint="eastAsia"/>
          <w:lang w:eastAsia="zh-CN"/>
        </w:rPr>
        <w:t>导</w:t>
      </w:r>
      <w:r>
        <w:rPr>
          <w:rFonts w:eastAsia="SimSun" w:cs="Times New Roman"/>
          <w:lang w:eastAsia="zh-CN"/>
        </w:rPr>
        <w:t>方针，且本文件并非为了规避这些指</w:t>
      </w:r>
      <w:r>
        <w:rPr>
          <w:rFonts w:eastAsia="SimSun" w:cs="Times New Roman" w:hint="eastAsia"/>
          <w:lang w:eastAsia="zh-CN"/>
        </w:rPr>
        <w:t>导</w:t>
      </w:r>
      <w:r>
        <w:rPr>
          <w:rFonts w:eastAsia="SimSun" w:cs="Times New Roman"/>
          <w:lang w:eastAsia="zh-CN"/>
        </w:rPr>
        <w:t>方针</w:t>
      </w:r>
      <w:r w:rsidRPr="009D12CB">
        <w:rPr>
          <w:rFonts w:eastAsia="SimSun" w:cs="Times New Roman"/>
          <w:lang w:eastAsia="zh-CN"/>
        </w:rPr>
        <w:t>。</w:t>
      </w:r>
      <w:r>
        <w:rPr>
          <w:rFonts w:eastAsia="SimSun" w:cs="Times New Roman"/>
          <w:lang w:eastAsia="zh-CN"/>
        </w:rPr>
        <w:t>然而，为了</w:t>
      </w:r>
      <w:r w:rsidRPr="009D12CB">
        <w:rPr>
          <w:rFonts w:eastAsia="SimSun" w:cs="Times New Roman"/>
          <w:lang w:eastAsia="zh-CN"/>
        </w:rPr>
        <w:t>使整个水文界</w:t>
      </w:r>
      <w:r>
        <w:rPr>
          <w:rFonts w:eastAsia="SimSun" w:cs="Times New Roman" w:hint="eastAsia"/>
          <w:lang w:eastAsia="zh-CN"/>
        </w:rPr>
        <w:t>都</w:t>
      </w:r>
      <w:r>
        <w:rPr>
          <w:rFonts w:eastAsia="SimSun" w:cs="Times New Roman"/>
          <w:lang w:eastAsia="zh-CN"/>
        </w:rPr>
        <w:t>能够共享</w:t>
      </w:r>
      <w:r>
        <w:rPr>
          <w:rFonts w:eastAsia="SimSun" w:cs="Times New Roman" w:hint="eastAsia"/>
          <w:lang w:eastAsia="zh-CN"/>
        </w:rPr>
        <w:t>结</w:t>
      </w:r>
      <w:r>
        <w:rPr>
          <w:rFonts w:eastAsia="SimSun" w:cs="Times New Roman"/>
          <w:lang w:eastAsia="zh-CN"/>
        </w:rPr>
        <w:t>果</w:t>
      </w:r>
      <w:r>
        <w:rPr>
          <w:rFonts w:eastAsia="SimSun" w:cs="Times New Roman" w:hint="eastAsia"/>
          <w:lang w:eastAsia="zh-CN"/>
        </w:rPr>
        <w:t>并</w:t>
      </w:r>
      <w:r>
        <w:rPr>
          <w:rFonts w:eastAsia="SimSun" w:cs="Times New Roman"/>
          <w:lang w:eastAsia="zh-CN"/>
        </w:rPr>
        <w:t>促进仪器比较，</w:t>
      </w:r>
      <w:r w:rsidRPr="009D12CB">
        <w:rPr>
          <w:rFonts w:eastAsia="SimSun" w:cs="Times New Roman"/>
          <w:lang w:eastAsia="zh-CN"/>
        </w:rPr>
        <w:t>建议</w:t>
      </w:r>
      <w:r>
        <w:rPr>
          <w:rFonts w:eastAsia="SimSun" w:cs="Times New Roman"/>
          <w:lang w:eastAsia="zh-CN"/>
        </w:rPr>
        <w:t>在编写</w:t>
      </w:r>
      <w:r w:rsidRPr="009D12CB">
        <w:rPr>
          <w:rFonts w:eastAsia="SimSun" w:cs="Times New Roman"/>
          <w:lang w:eastAsia="zh-CN"/>
        </w:rPr>
        <w:t>报告时考虑以下方面。</w:t>
      </w:r>
      <w:r w:rsidRPr="009D12CB">
        <w:rPr>
          <w:rFonts w:eastAsia="SimSun" w:cs="Times New Roman"/>
          <w:lang w:eastAsia="zh-CN"/>
        </w:rPr>
        <w:t>ISO 17025</w:t>
      </w:r>
      <w:r>
        <w:rPr>
          <w:rFonts w:eastAsia="SimSun" w:cs="Times New Roman"/>
          <w:lang w:eastAsia="zh-CN"/>
        </w:rPr>
        <w:t>中也有许多有用的</w:t>
      </w:r>
      <w:r>
        <w:rPr>
          <w:rFonts w:eastAsia="SimSun" w:cs="Times New Roman" w:hint="eastAsia"/>
          <w:lang w:eastAsia="zh-CN"/>
        </w:rPr>
        <w:t>说明</w:t>
      </w:r>
      <w:r w:rsidRPr="009D12CB">
        <w:rPr>
          <w:rFonts w:eastAsia="SimSun" w:cs="Times New Roman"/>
          <w:lang w:eastAsia="zh-CN"/>
        </w:rPr>
        <w:t>。方法</w:t>
      </w:r>
      <w:r w:rsidRPr="009D12CB">
        <w:rPr>
          <w:rFonts w:eastAsia="SimSun" w:cs="Times New Roman"/>
          <w:lang w:eastAsia="zh-CN"/>
        </w:rPr>
        <w:t>A</w:t>
      </w:r>
      <w:r>
        <w:rPr>
          <w:rFonts w:eastAsia="SimSun" w:cs="Times New Roman"/>
          <w:lang w:eastAsia="zh-CN"/>
        </w:rPr>
        <w:t>的一个</w:t>
      </w:r>
      <w:r>
        <w:rPr>
          <w:rFonts w:eastAsia="SimSun" w:cs="Times New Roman" w:hint="eastAsia"/>
          <w:lang w:eastAsia="zh-CN"/>
        </w:rPr>
        <w:t>实</w:t>
      </w:r>
      <w:r w:rsidRPr="009D12CB">
        <w:rPr>
          <w:rFonts w:eastAsia="SimSun" w:cs="Times New Roman"/>
          <w:lang w:eastAsia="zh-CN"/>
        </w:rPr>
        <w:t>例包括</w:t>
      </w:r>
      <w:r w:rsidRPr="009D12CB">
        <w:rPr>
          <w:rFonts w:eastAsia="SimSun" w:cs="Times New Roman"/>
          <w:lang w:eastAsia="zh-CN"/>
        </w:rPr>
        <w:t>Oberg</w:t>
      </w:r>
      <w:r w:rsidRPr="009D12CB">
        <w:rPr>
          <w:rFonts w:eastAsia="SimSun" w:cs="Times New Roman"/>
          <w:lang w:eastAsia="zh-CN"/>
        </w:rPr>
        <w:t>和</w:t>
      </w:r>
      <w:r w:rsidRPr="009D12CB">
        <w:rPr>
          <w:rFonts w:eastAsia="SimSun" w:cs="Times New Roman"/>
          <w:lang w:eastAsia="zh-CN"/>
        </w:rPr>
        <w:t>Mueller</w:t>
      </w:r>
      <w:r w:rsidRPr="009D12CB">
        <w:rPr>
          <w:rFonts w:eastAsia="SimSun" w:cs="Times New Roman"/>
          <w:lang w:eastAsia="zh-CN"/>
        </w:rPr>
        <w:t>（</w:t>
      </w:r>
      <w:r w:rsidRPr="009D12CB">
        <w:rPr>
          <w:rFonts w:eastAsia="SimSun" w:cs="Times New Roman"/>
          <w:lang w:eastAsia="zh-CN"/>
        </w:rPr>
        <w:t>2007</w:t>
      </w:r>
      <w:r w:rsidRPr="009D12CB">
        <w:rPr>
          <w:rFonts w:eastAsia="SimSun" w:cs="Times New Roman"/>
          <w:lang w:eastAsia="zh-CN"/>
        </w:rPr>
        <w:t>）。方法</w:t>
      </w:r>
      <w:r w:rsidRPr="009D12CB">
        <w:rPr>
          <w:rFonts w:eastAsia="SimSun" w:cs="Times New Roman"/>
          <w:lang w:eastAsia="zh-CN"/>
        </w:rPr>
        <w:t>B</w:t>
      </w:r>
      <w:r>
        <w:rPr>
          <w:rFonts w:eastAsia="SimSun" w:cs="Times New Roman"/>
          <w:lang w:eastAsia="zh-CN"/>
        </w:rPr>
        <w:t>的</w:t>
      </w:r>
      <w:r>
        <w:rPr>
          <w:rFonts w:eastAsia="SimSun" w:cs="Times New Roman" w:hint="eastAsia"/>
          <w:lang w:eastAsia="zh-CN"/>
        </w:rPr>
        <w:t>实</w:t>
      </w:r>
      <w:r>
        <w:rPr>
          <w:rFonts w:eastAsia="SimSun" w:cs="Times New Roman"/>
          <w:lang w:eastAsia="zh-CN"/>
        </w:rPr>
        <w:t>例报告</w:t>
      </w:r>
      <w:r>
        <w:rPr>
          <w:rFonts w:eastAsia="SimSun" w:cs="Times New Roman" w:hint="eastAsia"/>
          <w:lang w:eastAsia="zh-CN"/>
        </w:rPr>
        <w:t>参</w:t>
      </w:r>
      <w:r w:rsidRPr="009D12CB">
        <w:rPr>
          <w:rFonts w:eastAsia="SimSun" w:cs="Times New Roman"/>
          <w:lang w:eastAsia="zh-CN"/>
        </w:rPr>
        <w:t>见附录</w:t>
      </w:r>
      <w:r w:rsidRPr="009D12CB">
        <w:rPr>
          <w:rFonts w:eastAsia="SimSun" w:cs="Times New Roman"/>
          <w:lang w:eastAsia="zh-CN"/>
        </w:rPr>
        <w:t>2</w:t>
      </w:r>
      <w:r w:rsidRPr="009D12CB">
        <w:rPr>
          <w:rFonts w:eastAsia="SimSun" w:cs="Times New Roman"/>
          <w:lang w:eastAsia="zh-CN"/>
        </w:rPr>
        <w:t>。</w:t>
      </w:r>
    </w:p>
    <w:p w14:paraId="7C793009" w14:textId="77777777" w:rsidR="00F46C56" w:rsidRPr="003A6A95"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rPr>
      </w:pPr>
      <w:r w:rsidRPr="003A6A95">
        <w:rPr>
          <w:rFonts w:ascii="Microsoft YaHei" w:eastAsia="Microsoft YaHei" w:hAnsi="Microsoft YaHei" w:cs="Times New Roman"/>
          <w:b/>
          <w:i/>
        </w:rPr>
        <w:t>执行摘要/概要</w:t>
      </w:r>
    </w:p>
    <w:p w14:paraId="5034D3BD" w14:textId="5241AA34"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SimSun"/>
          <w:lang w:eastAsia="zh-CN"/>
        </w:rPr>
        <w:t>简述</w:t>
      </w:r>
      <w:r w:rsidR="00F46C56" w:rsidRPr="003A6A95">
        <w:rPr>
          <w:rFonts w:eastAsia="SimSun" w:cs="MS Mincho"/>
          <w:lang w:eastAsia="zh-CN"/>
        </w:rPr>
        <w:t>受</w:t>
      </w:r>
      <w:r w:rsidR="00F46C56" w:rsidRPr="003A6A95">
        <w:rPr>
          <w:rFonts w:eastAsia="SimSun" w:cs="SimSun"/>
          <w:lang w:eastAsia="zh-CN"/>
        </w:rPr>
        <w:t>试产品及其用途</w:t>
      </w:r>
    </w:p>
    <w:p w14:paraId="15ABC6EA" w14:textId="5782DC13"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Pr>
          <w:rFonts w:eastAsia="SimSun" w:cs="Times New Roman"/>
          <w:lang w:eastAsia="zh-CN"/>
        </w:rPr>
        <w:t>（概要</w:t>
      </w:r>
      <w:r w:rsidR="00F46C56" w:rsidRPr="003A6A95">
        <w:rPr>
          <w:rFonts w:eastAsia="SimSun" w:cs="Times New Roman"/>
          <w:lang w:eastAsia="zh-CN"/>
        </w:rPr>
        <w:t>）简述</w:t>
      </w:r>
      <w:r w:rsidR="00F46C56">
        <w:rPr>
          <w:rFonts w:eastAsia="SimSun" w:cs="Times New Roman"/>
          <w:lang w:eastAsia="zh-CN"/>
        </w:rPr>
        <w:t>测试程序及结果</w:t>
      </w:r>
    </w:p>
    <w:p w14:paraId="79FABCE5" w14:textId="24868401"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包括关于结果如何与</w:t>
      </w:r>
      <w:r w:rsidR="00F46C56" w:rsidRPr="003A6A95">
        <w:rPr>
          <w:rFonts w:eastAsia="SimSun" w:cs="Times New Roman"/>
          <w:lang w:eastAsia="zh-CN"/>
        </w:rPr>
        <w:t>NHS</w:t>
      </w:r>
      <w:r w:rsidR="00F46C56" w:rsidRPr="003A6A95">
        <w:rPr>
          <w:rFonts w:eastAsia="SimSun" w:cs="Times New Roman"/>
          <w:lang w:eastAsia="zh-CN"/>
        </w:rPr>
        <w:t>的规格</w:t>
      </w:r>
      <w:r w:rsidR="00F46C56" w:rsidRPr="003A6A95">
        <w:rPr>
          <w:rFonts w:eastAsia="SimSun" w:cs="Times New Roman"/>
          <w:lang w:eastAsia="zh-CN"/>
        </w:rPr>
        <w:t>/</w:t>
      </w:r>
      <w:r w:rsidR="00F46C56" w:rsidRPr="003A6A95">
        <w:rPr>
          <w:rFonts w:eastAsia="SimSun" w:cs="Times New Roman"/>
          <w:lang w:eastAsia="zh-CN"/>
        </w:rPr>
        <w:t>标准进行比较</w:t>
      </w:r>
      <w:r w:rsidR="00F46C56">
        <w:rPr>
          <w:rFonts w:eastAsia="SimSun" w:cs="Times New Roman"/>
          <w:lang w:eastAsia="zh-CN"/>
        </w:rPr>
        <w:t>的</w:t>
      </w:r>
      <w:r w:rsidR="00F46C56">
        <w:rPr>
          <w:rFonts w:eastAsia="SimSun" w:cs="Times New Roman" w:hint="eastAsia"/>
          <w:lang w:eastAsia="zh-CN"/>
        </w:rPr>
        <w:t>说</w:t>
      </w:r>
      <w:r w:rsidR="00F46C56" w:rsidRPr="003A6A95">
        <w:rPr>
          <w:rFonts w:eastAsia="SimSun" w:cs="Times New Roman"/>
          <w:lang w:eastAsia="zh-CN"/>
        </w:rPr>
        <w:t>明</w:t>
      </w:r>
    </w:p>
    <w:p w14:paraId="232D9EBF" w14:textId="77777777" w:rsidR="00F46C56" w:rsidRPr="002C5465"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sidRPr="002C5465">
        <w:rPr>
          <w:rFonts w:ascii="Microsoft YaHei" w:eastAsia="Microsoft YaHei" w:hAnsi="Microsoft YaHei" w:cs="Times New Roman"/>
          <w:b/>
          <w:i/>
          <w:lang w:eastAsia="zh-CN"/>
        </w:rPr>
        <w:t>测试的目标和方法</w:t>
      </w:r>
    </w:p>
    <w:p w14:paraId="282FBB1D" w14:textId="045AA55D"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概述</w:t>
      </w:r>
      <w:r w:rsidR="00F46C56">
        <w:rPr>
          <w:rFonts w:eastAsia="SimSun" w:cs="Times New Roman"/>
          <w:lang w:eastAsia="zh-CN"/>
        </w:rPr>
        <w:t>总结</w:t>
      </w:r>
      <w:r w:rsidR="00F46C56" w:rsidRPr="003A6A95">
        <w:rPr>
          <w:rFonts w:eastAsia="SimSun" w:cs="Times New Roman"/>
          <w:lang w:eastAsia="zh-CN"/>
        </w:rPr>
        <w:t>测试目</w:t>
      </w:r>
      <w:r w:rsidR="00F46C56">
        <w:rPr>
          <w:rFonts w:eastAsia="SimSun" w:cs="Times New Roman" w:hint="eastAsia"/>
          <w:lang w:eastAsia="zh-CN"/>
        </w:rPr>
        <w:t>的</w:t>
      </w:r>
    </w:p>
    <w:p w14:paraId="4A2A0414" w14:textId="1958F278"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Pr>
          <w:rFonts w:eastAsia="SimSun" w:cs="Times New Roman"/>
          <w:lang w:eastAsia="zh-CN"/>
        </w:rPr>
        <w:t>简述</w:t>
      </w:r>
      <w:r w:rsidR="00F46C56" w:rsidRPr="003A6A95">
        <w:rPr>
          <w:rFonts w:eastAsia="SimSun" w:cs="Times New Roman"/>
          <w:lang w:eastAsia="zh-CN"/>
        </w:rPr>
        <w:t>如何进行测试</w:t>
      </w:r>
    </w:p>
    <w:p w14:paraId="48EB441D" w14:textId="77777777" w:rsidR="00F46C56" w:rsidRPr="002C5465"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Pr>
          <w:rFonts w:ascii="Microsoft YaHei" w:eastAsia="Microsoft YaHei" w:hAnsi="Microsoft YaHei" w:cs="Times New Roman"/>
          <w:b/>
          <w:i/>
          <w:lang w:eastAsia="zh-CN"/>
        </w:rPr>
        <w:t>仪器描述</w:t>
      </w:r>
    </w:p>
    <w:p w14:paraId="04A0E601" w14:textId="7145AF09"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产品、</w:t>
      </w:r>
      <w:r w:rsidR="00F46C56">
        <w:rPr>
          <w:rFonts w:eastAsia="SimSun" w:cs="Times New Roman"/>
          <w:lang w:eastAsia="zh-CN"/>
        </w:rPr>
        <w:t>用途</w:t>
      </w:r>
      <w:r w:rsidR="00F46C56" w:rsidRPr="003A6A95">
        <w:rPr>
          <w:rFonts w:eastAsia="SimSun" w:cs="Times New Roman"/>
          <w:lang w:eastAsia="zh-CN"/>
        </w:rPr>
        <w:t>、操作方式的详情</w:t>
      </w:r>
    </w:p>
    <w:p w14:paraId="2BA46332" w14:textId="753AF13D"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可包括</w:t>
      </w:r>
      <w:r w:rsidR="00F46C56">
        <w:rPr>
          <w:rFonts w:eastAsia="SimSun" w:cs="Times New Roman"/>
          <w:lang w:eastAsia="zh-CN"/>
        </w:rPr>
        <w:t>生产商的产品规</w:t>
      </w:r>
      <w:r w:rsidR="00F46C56">
        <w:rPr>
          <w:rFonts w:eastAsia="SimSun" w:cs="Times New Roman" w:hint="eastAsia"/>
          <w:lang w:eastAsia="zh-CN"/>
        </w:rPr>
        <w:t>格</w:t>
      </w:r>
    </w:p>
    <w:p w14:paraId="5C7E3CCB" w14:textId="77777777" w:rsidR="00F46C56" w:rsidRPr="00FD729D"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sidRPr="00FD729D">
        <w:rPr>
          <w:rFonts w:ascii="Microsoft YaHei" w:eastAsia="Microsoft YaHei" w:hAnsi="Microsoft YaHei" w:cs="Times New Roman"/>
          <w:b/>
          <w:i/>
          <w:lang w:eastAsia="zh-CN"/>
        </w:rPr>
        <w:t>测试程序</w:t>
      </w:r>
    </w:p>
    <w:p w14:paraId="71EF2A75" w14:textId="459EB963"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测试程序</w:t>
      </w:r>
      <w:r w:rsidR="00F46C56">
        <w:rPr>
          <w:rFonts w:eastAsia="SimSun" w:cs="Times New Roman"/>
          <w:lang w:eastAsia="zh-CN"/>
        </w:rPr>
        <w:t>的</w:t>
      </w:r>
      <w:r w:rsidR="00F46C56" w:rsidRPr="003A6A95">
        <w:rPr>
          <w:rFonts w:eastAsia="SimSun" w:cs="Times New Roman"/>
          <w:lang w:eastAsia="zh-CN"/>
        </w:rPr>
        <w:t>详情，包括正在使用的</w:t>
      </w:r>
      <w:r w:rsidR="00F46C56" w:rsidRPr="003A6A95">
        <w:rPr>
          <w:rFonts w:eastAsia="SimSun" w:cs="SimSun"/>
          <w:lang w:eastAsia="zh-CN"/>
        </w:rPr>
        <w:t>性能</w:t>
      </w:r>
      <w:r w:rsidR="00F46C56" w:rsidRPr="003A6A95">
        <w:rPr>
          <w:rFonts w:eastAsia="SimSun" w:cs="Times New Roman"/>
          <w:lang w:eastAsia="zh-CN"/>
        </w:rPr>
        <w:t>规格</w:t>
      </w:r>
    </w:p>
    <w:p w14:paraId="7F3CCE39" w14:textId="4FB09DB3"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参照所有作为比较、校准基准的仪器</w:t>
      </w:r>
    </w:p>
    <w:p w14:paraId="5AC06D7F" w14:textId="77777777" w:rsidR="00F46C56" w:rsidRPr="00C907A5"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sidRPr="00C907A5">
        <w:rPr>
          <w:rFonts w:ascii="Microsoft YaHei" w:eastAsia="Microsoft YaHei" w:hAnsi="Microsoft YaHei" w:cs="Times New Roman"/>
          <w:b/>
          <w:i/>
          <w:lang w:eastAsia="zh-CN"/>
        </w:rPr>
        <w:t>测试结果</w:t>
      </w:r>
    </w:p>
    <w:p w14:paraId="233586AB" w14:textId="26BA2F2D"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Pr>
          <w:rFonts w:eastAsia="SimSun" w:cs="Times New Roman" w:hint="eastAsia"/>
          <w:lang w:eastAsia="zh-CN"/>
        </w:rPr>
        <w:t>结</w:t>
      </w:r>
      <w:r w:rsidR="00F46C56" w:rsidRPr="003A6A95">
        <w:rPr>
          <w:rFonts w:eastAsia="SimSun" w:cs="Times New Roman"/>
          <w:lang w:eastAsia="zh-CN"/>
        </w:rPr>
        <w:t>果</w:t>
      </w:r>
      <w:r w:rsidR="00F46C56">
        <w:rPr>
          <w:rFonts w:eastAsia="SimSun" w:cs="Times New Roman"/>
          <w:lang w:eastAsia="zh-CN"/>
        </w:rPr>
        <w:t>的</w:t>
      </w:r>
      <w:r w:rsidR="00F46C56" w:rsidRPr="003A6A95">
        <w:rPr>
          <w:rFonts w:eastAsia="SimSun" w:cs="Times New Roman"/>
          <w:lang w:eastAsia="zh-CN"/>
        </w:rPr>
        <w:t>详情，包括仪器如何</w:t>
      </w:r>
      <w:r w:rsidR="00F46C56" w:rsidRPr="003A6A95">
        <w:rPr>
          <w:rFonts w:eastAsia="SimSun" w:cs="SimSun"/>
          <w:lang w:eastAsia="zh-CN"/>
        </w:rPr>
        <w:t>根据</w:t>
      </w:r>
      <w:r w:rsidR="00F46C56" w:rsidRPr="003A6A95">
        <w:rPr>
          <w:rFonts w:eastAsia="SimSun" w:cs="Times New Roman"/>
          <w:lang w:eastAsia="zh-CN"/>
        </w:rPr>
        <w:t>NHS</w:t>
      </w:r>
      <w:r w:rsidR="00F46C56">
        <w:rPr>
          <w:rFonts w:eastAsia="SimSun" w:cs="SimSun"/>
          <w:lang w:eastAsia="zh-CN"/>
        </w:rPr>
        <w:t>性能规格以及基准仪器等</w:t>
      </w:r>
      <w:r w:rsidR="00F46C56" w:rsidRPr="003A6A95">
        <w:rPr>
          <w:rFonts w:eastAsia="SimSun" w:cs="Times New Roman"/>
          <w:lang w:eastAsia="zh-CN"/>
        </w:rPr>
        <w:t>运行</w:t>
      </w:r>
    </w:p>
    <w:p w14:paraId="577C0651" w14:textId="6EE372DB"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包括表</w:t>
      </w:r>
      <w:r w:rsidR="00F46C56">
        <w:rPr>
          <w:rFonts w:eastAsia="SimSun" w:cs="Times New Roman"/>
          <w:lang w:eastAsia="zh-CN"/>
        </w:rPr>
        <w:t>格</w:t>
      </w:r>
      <w:r w:rsidR="00F46C56" w:rsidRPr="003A6A95">
        <w:rPr>
          <w:rFonts w:eastAsia="SimSun" w:cs="Times New Roman"/>
          <w:lang w:eastAsia="zh-CN"/>
        </w:rPr>
        <w:t>和</w:t>
      </w:r>
      <w:r w:rsidR="00F46C56">
        <w:rPr>
          <w:rFonts w:eastAsia="SimSun" w:cs="Times New Roman"/>
          <w:lang w:eastAsia="zh-CN"/>
        </w:rPr>
        <w:t>图</w:t>
      </w:r>
      <w:r w:rsidR="00F46C56">
        <w:rPr>
          <w:rFonts w:eastAsia="SimSun" w:cs="Times New Roman" w:hint="eastAsia"/>
          <w:lang w:eastAsia="zh-CN"/>
        </w:rPr>
        <w:t>形</w:t>
      </w:r>
    </w:p>
    <w:p w14:paraId="4C0B341B" w14:textId="00343BB6"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以电子形式存储</w:t>
      </w:r>
      <w:r w:rsidR="00F46C56">
        <w:rPr>
          <w:rFonts w:eastAsia="SimSun" w:cs="Times New Roman"/>
          <w:lang w:eastAsia="zh-CN"/>
        </w:rPr>
        <w:t>用于</w:t>
      </w:r>
      <w:r w:rsidR="00F46C56" w:rsidRPr="003A6A95">
        <w:rPr>
          <w:rFonts w:eastAsia="SimSun" w:cs="Times New Roman"/>
          <w:lang w:eastAsia="zh-CN"/>
        </w:rPr>
        <w:t>与其它仪器用户共享</w:t>
      </w:r>
      <w:r w:rsidR="00F46C56">
        <w:rPr>
          <w:rFonts w:eastAsia="SimSun" w:cs="Times New Roman"/>
          <w:lang w:eastAsia="zh-CN"/>
        </w:rPr>
        <w:t>的</w:t>
      </w:r>
      <w:r w:rsidR="00F46C56" w:rsidRPr="003A6A95">
        <w:rPr>
          <w:rFonts w:eastAsia="SimSun" w:cs="Times New Roman"/>
          <w:lang w:eastAsia="zh-CN"/>
        </w:rPr>
        <w:t>测试数据和结果</w:t>
      </w:r>
    </w:p>
    <w:p w14:paraId="64DAD21D" w14:textId="1698D51B"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Pr>
          <w:rFonts w:eastAsia="SimSun" w:cs="Times New Roman"/>
          <w:lang w:eastAsia="zh-CN"/>
        </w:rPr>
        <w:t>结果应包括</w:t>
      </w:r>
      <w:r w:rsidR="00F46C56">
        <w:rPr>
          <w:rFonts w:eastAsia="SimSun" w:cs="Times New Roman" w:hint="eastAsia"/>
          <w:lang w:eastAsia="zh-CN"/>
        </w:rPr>
        <w:t>根据</w:t>
      </w:r>
      <w:r w:rsidR="00F46C56" w:rsidRPr="003A6A95">
        <w:rPr>
          <w:rFonts w:eastAsia="SimSun" w:cs="Times New Roman"/>
          <w:lang w:eastAsia="zh-CN"/>
        </w:rPr>
        <w:t>JCGM</w:t>
      </w:r>
      <w:r w:rsidR="00F46C56">
        <w:rPr>
          <w:rFonts w:eastAsia="SimSun" w:cs="SimSun"/>
          <w:lang w:eastAsia="zh-CN"/>
        </w:rPr>
        <w:t>指</w:t>
      </w:r>
      <w:r w:rsidR="00F46C56">
        <w:rPr>
          <w:rFonts w:eastAsia="SimSun" w:cs="SimSun" w:hint="eastAsia"/>
          <w:lang w:eastAsia="zh-CN"/>
        </w:rPr>
        <w:t>导</w:t>
      </w:r>
      <w:r w:rsidR="00F46C56">
        <w:rPr>
          <w:rFonts w:eastAsia="SimSun" w:cs="SimSun"/>
          <w:lang w:eastAsia="zh-CN"/>
        </w:rPr>
        <w:t>方针得出</w:t>
      </w:r>
      <w:r w:rsidR="00F46C56" w:rsidRPr="003A6A95">
        <w:rPr>
          <w:rFonts w:eastAsia="SimSun" w:cs="SimSun"/>
          <w:lang w:eastAsia="zh-CN"/>
        </w:rPr>
        <w:t>的</w:t>
      </w:r>
      <w:r w:rsidR="00F46C56">
        <w:rPr>
          <w:rFonts w:eastAsia="SimSun" w:cs="Times New Roman"/>
          <w:lang w:eastAsia="zh-CN"/>
        </w:rPr>
        <w:t>平均值和不确定性估值，</w:t>
      </w:r>
      <w:r w:rsidR="00F46C56">
        <w:rPr>
          <w:rFonts w:eastAsia="SimSun" w:cs="Times New Roman" w:hint="eastAsia"/>
          <w:lang w:eastAsia="zh-CN"/>
        </w:rPr>
        <w:t>以</w:t>
      </w:r>
      <w:r w:rsidR="00F46C56">
        <w:rPr>
          <w:rFonts w:eastAsia="SimSun" w:cs="Times New Roman"/>
          <w:lang w:eastAsia="zh-CN"/>
        </w:rPr>
        <w:t>及</w:t>
      </w:r>
      <w:r w:rsidR="00F46C56" w:rsidRPr="003A6A95">
        <w:rPr>
          <w:rFonts w:eastAsia="SimSun" w:cs="Times New Roman"/>
          <w:lang w:eastAsia="zh-CN"/>
        </w:rPr>
        <w:t>根据</w:t>
      </w:r>
      <w:r w:rsidR="00F46C56" w:rsidRPr="003A6A95">
        <w:rPr>
          <w:rFonts w:eastAsia="SimSun" w:cs="Times New Roman"/>
          <w:lang w:eastAsia="zh-CN"/>
        </w:rPr>
        <w:t>JCGM</w:t>
      </w:r>
      <w:r w:rsidR="00F46C56">
        <w:rPr>
          <w:rFonts w:eastAsia="SimSun" w:cs="Times New Roman"/>
          <w:lang w:eastAsia="zh-CN"/>
        </w:rPr>
        <w:t>增补</w:t>
      </w:r>
      <w:r w:rsidR="00F46C56" w:rsidRPr="003A6A95">
        <w:rPr>
          <w:rFonts w:eastAsia="SimSun" w:cs="Times New Roman"/>
          <w:lang w:eastAsia="zh-CN"/>
        </w:rPr>
        <w:t>106</w:t>
      </w:r>
      <w:r w:rsidR="00F46C56" w:rsidRPr="003A6A95">
        <w:rPr>
          <w:rFonts w:eastAsia="SimSun" w:cs="Times New Roman"/>
          <w:lang w:eastAsia="zh-CN"/>
        </w:rPr>
        <w:t>的建议</w:t>
      </w:r>
      <w:r w:rsidR="00F46C56">
        <w:rPr>
          <w:rFonts w:eastAsia="SimSun" w:cs="Times New Roman"/>
          <w:lang w:eastAsia="zh-CN"/>
        </w:rPr>
        <w:t>计算出</w:t>
      </w:r>
      <w:r w:rsidR="00F46C56" w:rsidRPr="003A6A95">
        <w:rPr>
          <w:rFonts w:eastAsia="SimSun" w:cs="Times New Roman"/>
          <w:lang w:eastAsia="zh-CN"/>
        </w:rPr>
        <w:t>测量不确定性</w:t>
      </w:r>
      <w:r w:rsidR="00F46C56">
        <w:rPr>
          <w:rFonts w:eastAsia="SimSun" w:cs="Times New Roman"/>
          <w:lang w:eastAsia="zh-CN"/>
        </w:rPr>
        <w:t>的</w:t>
      </w:r>
      <w:r w:rsidR="00F46C56" w:rsidRPr="003A6A95">
        <w:rPr>
          <w:rFonts w:eastAsia="SimSun" w:cs="Times New Roman"/>
          <w:lang w:eastAsia="zh-CN"/>
        </w:rPr>
        <w:t>比较。</w:t>
      </w:r>
    </w:p>
    <w:p w14:paraId="39BB885D" w14:textId="77777777" w:rsidR="00F46C56" w:rsidRPr="00783CFB"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sidRPr="00783CFB">
        <w:rPr>
          <w:rFonts w:ascii="Microsoft YaHei" w:eastAsia="Microsoft YaHei" w:hAnsi="Microsoft YaHei" w:cs="Times New Roman"/>
          <w:b/>
          <w:i/>
          <w:lang w:eastAsia="zh-CN"/>
        </w:rPr>
        <w:t>结果/结论的讨论</w:t>
      </w:r>
    </w:p>
    <w:p w14:paraId="6A6B2BDA" w14:textId="62955989"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关于结果的非技术性叙述</w:t>
      </w:r>
      <w:r w:rsidR="00F46C56" w:rsidRPr="003A6A95">
        <w:rPr>
          <w:rFonts w:eastAsia="SimSun" w:cs="Times New Roman"/>
          <w:lang w:eastAsia="zh-CN"/>
        </w:rPr>
        <w:t xml:space="preserve"> – </w:t>
      </w:r>
      <w:r w:rsidR="00F46C56" w:rsidRPr="003A6A95">
        <w:rPr>
          <w:rFonts w:eastAsia="SimSun" w:cs="Times New Roman"/>
          <w:lang w:eastAsia="zh-CN"/>
        </w:rPr>
        <w:t>阐释具体研究结果</w:t>
      </w:r>
      <w:r w:rsidR="00F46C56">
        <w:rPr>
          <w:rFonts w:eastAsia="SimSun" w:cs="Times New Roman"/>
          <w:lang w:eastAsia="zh-CN"/>
        </w:rPr>
        <w:t>、非典型产品性能的原因</w:t>
      </w:r>
    </w:p>
    <w:p w14:paraId="2C7E42C2" w14:textId="1DDA810C"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sidRPr="003A6A95">
        <w:rPr>
          <w:rFonts w:eastAsia="SimSun" w:cs="Times New Roman"/>
          <w:lang w:eastAsia="zh-CN"/>
        </w:rPr>
        <w:t>基于测试最初目标的结论</w:t>
      </w:r>
    </w:p>
    <w:p w14:paraId="02D3C9EC" w14:textId="76831571" w:rsidR="00F46C56" w:rsidRPr="003A6A95" w:rsidRDefault="00A62390" w:rsidP="00A62390">
      <w:pPr>
        <w:tabs>
          <w:tab w:val="clear" w:pos="1134"/>
          <w:tab w:val="left" w:pos="720"/>
        </w:tabs>
        <w:ind w:left="720" w:hanging="360"/>
        <w:jc w:val="left"/>
        <w:rPr>
          <w:rFonts w:eastAsia="SimSun" w:cs="Times New Roman"/>
          <w:lang w:eastAsia="zh-CN"/>
        </w:rPr>
      </w:pPr>
      <w:r w:rsidRPr="003A6A95">
        <w:rPr>
          <w:rFonts w:ascii="Symbol" w:eastAsia="SimSun" w:hAnsi="Symbol" w:cs="Times New Roman"/>
          <w:lang w:eastAsia="zh-CN"/>
        </w:rPr>
        <w:t></w:t>
      </w:r>
      <w:r w:rsidRPr="003A6A95">
        <w:rPr>
          <w:rFonts w:ascii="Symbol" w:eastAsia="SimSun" w:hAnsi="Symbol" w:cs="Times New Roman"/>
          <w:lang w:eastAsia="zh-CN"/>
        </w:rPr>
        <w:tab/>
      </w:r>
      <w:r w:rsidR="00F46C56">
        <w:rPr>
          <w:rFonts w:eastAsia="SimSun" w:cs="Times New Roman"/>
          <w:lang w:eastAsia="zh-CN"/>
        </w:rPr>
        <w:t>校准的有效期或</w:t>
      </w:r>
      <w:r w:rsidR="00F46C56">
        <w:rPr>
          <w:rFonts w:eastAsia="SimSun" w:cs="Times New Roman" w:hint="eastAsia"/>
          <w:lang w:eastAsia="zh-CN"/>
        </w:rPr>
        <w:t>到期</w:t>
      </w:r>
      <w:r w:rsidR="00F46C56">
        <w:rPr>
          <w:rFonts w:eastAsia="SimSun" w:cs="Times New Roman"/>
          <w:lang w:eastAsia="zh-CN"/>
        </w:rPr>
        <w:t>日</w:t>
      </w:r>
    </w:p>
    <w:p w14:paraId="11F6141E" w14:textId="77777777" w:rsidR="00F46C56" w:rsidRPr="00783CFB"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Pr>
          <w:rFonts w:ascii="Microsoft YaHei" w:eastAsia="Microsoft YaHei" w:hAnsi="Microsoft YaHei" w:cs="Times New Roman"/>
          <w:b/>
          <w:i/>
          <w:lang w:eastAsia="zh-CN"/>
        </w:rPr>
        <w:t>相关的</w:t>
      </w:r>
      <w:r>
        <w:rPr>
          <w:rFonts w:ascii="Microsoft YaHei" w:eastAsia="Microsoft YaHei" w:hAnsi="Microsoft YaHei" w:cs="Times New Roman" w:hint="eastAsia"/>
          <w:b/>
          <w:i/>
          <w:lang w:eastAsia="zh-CN"/>
        </w:rPr>
        <w:t>观察</w:t>
      </w:r>
      <w:r w:rsidRPr="00783CFB">
        <w:rPr>
          <w:rFonts w:ascii="Microsoft YaHei" w:eastAsia="Microsoft YaHei" w:hAnsi="Microsoft YaHei" w:cs="Times New Roman"/>
          <w:b/>
          <w:i/>
          <w:lang w:eastAsia="zh-CN"/>
        </w:rPr>
        <w:t>/意见</w:t>
      </w:r>
    </w:p>
    <w:p w14:paraId="286E6AEA" w14:textId="54706297" w:rsidR="00F46C56" w:rsidRPr="002852FE" w:rsidRDefault="00A62390" w:rsidP="00A62390">
      <w:pPr>
        <w:tabs>
          <w:tab w:val="clear" w:pos="1134"/>
          <w:tab w:val="left" w:pos="720"/>
        </w:tabs>
        <w:ind w:left="720" w:hanging="360"/>
        <w:jc w:val="left"/>
        <w:rPr>
          <w:rFonts w:eastAsia="Times New Roman" w:cs="Times New Roman"/>
          <w:lang w:eastAsia="zh-CN"/>
        </w:rPr>
      </w:pPr>
      <w:r w:rsidRPr="002852FE">
        <w:rPr>
          <w:rFonts w:ascii="Symbol" w:eastAsia="Times New Roman" w:hAnsi="Symbol" w:cs="Times New Roman"/>
          <w:lang w:eastAsia="zh-CN"/>
        </w:rPr>
        <w:t></w:t>
      </w:r>
      <w:r w:rsidRPr="002852FE">
        <w:rPr>
          <w:rFonts w:ascii="Symbol" w:eastAsia="Times New Roman" w:hAnsi="Symbol" w:cs="Times New Roman"/>
          <w:lang w:eastAsia="zh-CN"/>
        </w:rPr>
        <w:tab/>
      </w:r>
      <w:r w:rsidR="00F46C56" w:rsidRPr="003A6A95">
        <w:rPr>
          <w:rFonts w:eastAsia="SimSun" w:cs="Times New Roman"/>
          <w:lang w:eastAsia="zh-CN"/>
        </w:rPr>
        <w:t>对产品</w:t>
      </w:r>
      <w:r w:rsidR="00F46C56">
        <w:rPr>
          <w:rFonts w:eastAsia="SimSun" w:cs="Times New Roman"/>
          <w:lang w:eastAsia="zh-CN"/>
        </w:rPr>
        <w:t>所做</w:t>
      </w:r>
      <w:r w:rsidR="00F46C56">
        <w:rPr>
          <w:rFonts w:eastAsia="SimSun" w:cs="Times New Roman" w:hint="eastAsia"/>
          <w:lang w:eastAsia="zh-CN"/>
        </w:rPr>
        <w:t>观察</w:t>
      </w:r>
      <w:r w:rsidR="00F46C56">
        <w:rPr>
          <w:rFonts w:eastAsia="SimSun" w:cs="Times New Roman"/>
          <w:lang w:eastAsia="zh-CN"/>
        </w:rPr>
        <w:t>的非主</w:t>
      </w:r>
      <w:r w:rsidR="00F46C56">
        <w:rPr>
          <w:rFonts w:eastAsia="SimSun" w:cs="Times New Roman" w:hint="eastAsia"/>
          <w:lang w:eastAsia="zh-CN"/>
        </w:rPr>
        <w:t>观</w:t>
      </w:r>
      <w:r w:rsidR="00F46C56">
        <w:rPr>
          <w:rFonts w:eastAsia="SimSun" w:cs="Times New Roman"/>
          <w:lang w:eastAsia="zh-CN"/>
        </w:rPr>
        <w:t>说明，作为测试的一部分</w:t>
      </w:r>
      <w:r w:rsidR="00F46C56" w:rsidRPr="003A6A95">
        <w:rPr>
          <w:rFonts w:eastAsia="SimSun" w:cs="Times New Roman"/>
          <w:lang w:eastAsia="zh-CN"/>
        </w:rPr>
        <w:t>。</w:t>
      </w:r>
    </w:p>
    <w:p w14:paraId="2F085D57" w14:textId="77777777" w:rsidR="00F46C56" w:rsidRPr="002F2C0F"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sidRPr="002F2C0F">
        <w:rPr>
          <w:rFonts w:ascii="Microsoft YaHei" w:eastAsia="Microsoft YaHei" w:hAnsi="Microsoft YaHei" w:cs="Times New Roman"/>
          <w:b/>
          <w:i/>
          <w:lang w:eastAsia="zh-CN"/>
        </w:rPr>
        <w:lastRenderedPageBreak/>
        <w:t>参考文献</w:t>
      </w:r>
    </w:p>
    <w:p w14:paraId="6EF18D46" w14:textId="77777777" w:rsidR="00F46C56" w:rsidRPr="002F2C0F" w:rsidRDefault="00F46C56" w:rsidP="00F46C56">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i/>
          <w:lang w:eastAsia="zh-CN"/>
        </w:rPr>
      </w:pPr>
      <w:r w:rsidRPr="002F2C0F">
        <w:rPr>
          <w:rFonts w:ascii="Microsoft YaHei" w:eastAsia="Microsoft YaHei" w:hAnsi="Microsoft YaHei" w:cs="Times New Roman"/>
          <w:b/>
          <w:i/>
          <w:lang w:eastAsia="zh-CN"/>
        </w:rPr>
        <w:t>附录</w:t>
      </w:r>
    </w:p>
    <w:p w14:paraId="43C598E3" w14:textId="77777777" w:rsidR="00F46C56" w:rsidRPr="002852FE" w:rsidRDefault="00F46C56" w:rsidP="00F46C56">
      <w:pPr>
        <w:jc w:val="left"/>
        <w:rPr>
          <w:rFonts w:eastAsia="Times New Roman" w:cs="Times New Roman"/>
          <w:lang w:eastAsia="zh-CN"/>
        </w:rPr>
      </w:pPr>
    </w:p>
    <w:p w14:paraId="0E870A05" w14:textId="77777777" w:rsidR="00F46C56" w:rsidRPr="002852FE" w:rsidRDefault="00F46C56" w:rsidP="00F46C56">
      <w:pPr>
        <w:jc w:val="left"/>
        <w:rPr>
          <w:rFonts w:eastAsia="Times New Roman" w:cs="Times New Roman"/>
          <w:lang w:eastAsia="zh-CN"/>
        </w:rPr>
      </w:pPr>
    </w:p>
    <w:p w14:paraId="6D981537" w14:textId="77777777" w:rsidR="00F46C56" w:rsidRPr="002F2C0F" w:rsidRDefault="00F46C56" w:rsidP="00F46C56">
      <w:pPr>
        <w:keepNext/>
        <w:overflowPunct w:val="0"/>
        <w:autoSpaceDE w:val="0"/>
        <w:autoSpaceDN w:val="0"/>
        <w:adjustRightInd w:val="0"/>
        <w:spacing w:before="240" w:after="60"/>
        <w:jc w:val="left"/>
        <w:textAlignment w:val="baseline"/>
        <w:outlineLvl w:val="0"/>
        <w:rPr>
          <w:rFonts w:ascii="Microsoft YaHei" w:eastAsia="Microsoft YaHei" w:hAnsi="Microsoft YaHei" w:cs="Times New Roman"/>
          <w:b/>
          <w:kern w:val="28"/>
          <w:sz w:val="24"/>
          <w:lang w:eastAsia="zh-CN"/>
        </w:rPr>
      </w:pPr>
      <w:r w:rsidRPr="002852FE">
        <w:rPr>
          <w:rFonts w:eastAsia="Times New Roman" w:cs="Times New Roman"/>
          <w:b/>
          <w:kern w:val="28"/>
          <w:sz w:val="24"/>
          <w:lang w:eastAsia="zh-CN"/>
        </w:rPr>
        <w:br w:type="page"/>
      </w:r>
      <w:bookmarkStart w:id="86" w:name="_Toc116369754"/>
      <w:r w:rsidRPr="002F2C0F">
        <w:rPr>
          <w:rFonts w:ascii="Microsoft YaHei" w:eastAsia="Microsoft YaHei" w:hAnsi="Microsoft YaHei" w:cs="Times New Roman"/>
          <w:b/>
          <w:kern w:val="28"/>
          <w:sz w:val="24"/>
          <w:lang w:eastAsia="zh-CN"/>
        </w:rPr>
        <w:lastRenderedPageBreak/>
        <w:t>参考文献</w:t>
      </w:r>
      <w:bookmarkEnd w:id="86"/>
    </w:p>
    <w:p w14:paraId="7E72D00B" w14:textId="77777777" w:rsidR="00F46C56" w:rsidRPr="002852FE" w:rsidRDefault="00F46C56" w:rsidP="00F46C56">
      <w:pPr>
        <w:jc w:val="left"/>
        <w:rPr>
          <w:rFonts w:eastAsia="Times New Roman" w:cs="Times New Roman"/>
        </w:rPr>
      </w:pPr>
      <w:r w:rsidRPr="002852FE">
        <w:rPr>
          <w:rFonts w:eastAsia="Times New Roman" w:cs="Times New Roman"/>
          <w:lang w:eastAsia="zh-CN"/>
        </w:rPr>
        <w:t xml:space="preserve">CIMO (2014). </w:t>
      </w:r>
      <w:r w:rsidRPr="002852FE">
        <w:rPr>
          <w:rFonts w:eastAsia="Times New Roman" w:cs="Times New Roman"/>
        </w:rPr>
        <w:t>Guide to Meteorological Instruments and Methods of Observation (updated 2017) published by WMO as Pub: WMO</w:t>
      </w:r>
      <w:r>
        <w:rPr>
          <w:rFonts w:eastAsia="Times New Roman" w:cs="Times New Roman"/>
        </w:rPr>
        <w:t>-</w:t>
      </w:r>
      <w:r w:rsidRPr="002852FE">
        <w:rPr>
          <w:rFonts w:eastAsia="Times New Roman" w:cs="Times New Roman"/>
        </w:rPr>
        <w:t>No.</w:t>
      </w:r>
      <w:r>
        <w:rPr>
          <w:rFonts w:eastAsia="Times New Roman" w:cs="Times New Roman"/>
        </w:rPr>
        <w:t> </w:t>
      </w:r>
      <w:r w:rsidRPr="002852FE">
        <w:rPr>
          <w:rFonts w:eastAsia="Times New Roman" w:cs="Times New Roman"/>
        </w:rPr>
        <w:t>8. Commission for Instruments and Methods of Observation.</w:t>
      </w:r>
    </w:p>
    <w:p w14:paraId="15A439F3" w14:textId="77777777" w:rsidR="00F46C56" w:rsidRPr="002852FE" w:rsidRDefault="00F46C56" w:rsidP="00F46C56">
      <w:pPr>
        <w:jc w:val="left"/>
        <w:rPr>
          <w:rFonts w:eastAsia="Times New Roman" w:cs="Times New Roman"/>
        </w:rPr>
      </w:pPr>
    </w:p>
    <w:p w14:paraId="584FCDCF" w14:textId="77777777" w:rsidR="00F46C56" w:rsidRPr="002852FE" w:rsidRDefault="00F46C56" w:rsidP="00F46C56">
      <w:pPr>
        <w:jc w:val="left"/>
        <w:rPr>
          <w:rFonts w:eastAsia="Times New Roman" w:cs="Times New Roman"/>
        </w:rPr>
      </w:pPr>
      <w:r w:rsidRPr="002852FE">
        <w:rPr>
          <w:rFonts w:eastAsia="Times New Roman" w:cs="Times New Roman"/>
        </w:rPr>
        <w:t xml:space="preserve">ISO (2007). “Hydrometry - Calibration of current-meters in straight open tanks.” </w:t>
      </w:r>
      <w:r w:rsidRPr="002852FE">
        <w:rPr>
          <w:rFonts w:eastAsia="Times New Roman" w:cs="Times New Roman"/>
          <w:i/>
        </w:rPr>
        <w:t>ISO 3455</w:t>
      </w:r>
      <w:r w:rsidRPr="002852FE">
        <w:rPr>
          <w:rFonts w:eastAsia="Times New Roman" w:cs="Times New Roman"/>
        </w:rPr>
        <w:t>.</w:t>
      </w:r>
    </w:p>
    <w:p w14:paraId="08975053" w14:textId="77777777" w:rsidR="00F46C56" w:rsidRPr="002852FE" w:rsidRDefault="00F46C56" w:rsidP="00F46C56">
      <w:pPr>
        <w:jc w:val="left"/>
        <w:rPr>
          <w:rFonts w:eastAsia="Times New Roman" w:cs="Times New Roman"/>
        </w:rPr>
      </w:pPr>
    </w:p>
    <w:p w14:paraId="2FF136A0" w14:textId="77777777" w:rsidR="00F46C56" w:rsidRPr="002852FE" w:rsidRDefault="00F46C56" w:rsidP="00F46C56">
      <w:pPr>
        <w:jc w:val="left"/>
        <w:rPr>
          <w:rFonts w:eastAsia="Times New Roman" w:cs="Times New Roman"/>
        </w:rPr>
      </w:pPr>
      <w:r w:rsidRPr="002852FE">
        <w:rPr>
          <w:rFonts w:eastAsia="Times New Roman" w:cs="Times New Roman"/>
        </w:rPr>
        <w:t>JCGM 100 (2008). Evaluation of measurement data - Guide to the expression of uncertainty in measurement. Joint Committee for Guides in Metrology.</w:t>
      </w:r>
    </w:p>
    <w:p w14:paraId="53C973FC" w14:textId="77777777" w:rsidR="00F46C56" w:rsidRPr="002852FE" w:rsidRDefault="00F46C56" w:rsidP="00F46C56">
      <w:pPr>
        <w:jc w:val="left"/>
        <w:rPr>
          <w:rFonts w:eastAsia="Times New Roman" w:cs="Times New Roman"/>
        </w:rPr>
      </w:pPr>
    </w:p>
    <w:p w14:paraId="72737EE8" w14:textId="77777777" w:rsidR="00F46C56" w:rsidRPr="002852FE" w:rsidRDefault="00F46C56" w:rsidP="00F46C56">
      <w:pPr>
        <w:jc w:val="left"/>
        <w:rPr>
          <w:rFonts w:eastAsia="Times New Roman" w:cs="Times New Roman"/>
        </w:rPr>
      </w:pPr>
      <w:r w:rsidRPr="002852FE">
        <w:rPr>
          <w:rFonts w:eastAsia="Times New Roman" w:cs="Times New Roman"/>
        </w:rPr>
        <w:t>JCGM 106 (2012). Evaluation of measurement data – The role of measurement uncertainty in conformity assessment. Joint Committee for Guides in Metrology.</w:t>
      </w:r>
    </w:p>
    <w:p w14:paraId="53D88DDB" w14:textId="77777777" w:rsidR="00F46C56" w:rsidRPr="002852FE" w:rsidRDefault="00F46C56" w:rsidP="00F46C56">
      <w:pPr>
        <w:jc w:val="left"/>
        <w:rPr>
          <w:rFonts w:eastAsia="Times New Roman" w:cs="Times New Roman"/>
        </w:rPr>
      </w:pPr>
    </w:p>
    <w:p w14:paraId="35C6E2E6" w14:textId="77777777" w:rsidR="00F46C56" w:rsidRPr="002852FE" w:rsidRDefault="00F46C56" w:rsidP="00F46C56">
      <w:pPr>
        <w:jc w:val="left"/>
        <w:rPr>
          <w:rFonts w:eastAsia="Times New Roman" w:cs="Times New Roman"/>
        </w:rPr>
      </w:pPr>
      <w:r w:rsidRPr="002852FE">
        <w:rPr>
          <w:rFonts w:eastAsia="Times New Roman" w:cs="Times New Roman"/>
        </w:rPr>
        <w:t>JCGM 200 (2012). International vocabulary of metrology – Basic and general concepts and associated terms (VIM), 3</w:t>
      </w:r>
      <w:r w:rsidRPr="002852FE">
        <w:rPr>
          <w:rFonts w:eastAsia="Times New Roman" w:cs="Times New Roman"/>
          <w:vertAlign w:val="superscript"/>
        </w:rPr>
        <w:t>rd</w:t>
      </w:r>
      <w:r w:rsidRPr="002852FE">
        <w:rPr>
          <w:rFonts w:eastAsia="Times New Roman" w:cs="Times New Roman"/>
        </w:rPr>
        <w:t xml:space="preserve"> edition. Joint Committee for Guides in Metrology.</w:t>
      </w:r>
    </w:p>
    <w:p w14:paraId="29FB7151" w14:textId="77777777" w:rsidR="00F46C56" w:rsidRPr="002852FE" w:rsidRDefault="00F46C56" w:rsidP="00F46C56">
      <w:pPr>
        <w:jc w:val="left"/>
        <w:rPr>
          <w:rFonts w:eastAsia="Times New Roman" w:cs="Times New Roman"/>
        </w:rPr>
      </w:pPr>
    </w:p>
    <w:p w14:paraId="2E36E926" w14:textId="77777777" w:rsidR="00F46C56" w:rsidRPr="00480939" w:rsidRDefault="00F46C56" w:rsidP="00F46C56">
      <w:pPr>
        <w:jc w:val="left"/>
        <w:rPr>
          <w:rFonts w:eastAsia="Times New Roman" w:cs="Times New Roman"/>
          <w:lang w:val="fr-FR"/>
        </w:rPr>
      </w:pPr>
      <w:r w:rsidRPr="002852FE">
        <w:rPr>
          <w:rFonts w:eastAsia="Times New Roman"/>
        </w:rPr>
        <w:t xml:space="preserve">ILAC (2019). Guidelines on Decision Rules and Statements of Conformity published by ILAC as Pub: Guide G8.2019. </w:t>
      </w:r>
      <w:r w:rsidRPr="00480939">
        <w:rPr>
          <w:rFonts w:eastAsia="Times New Roman"/>
          <w:lang w:val="fr-FR"/>
        </w:rPr>
        <w:t>International Laboratory Accreditation Cooperation.</w:t>
      </w:r>
    </w:p>
    <w:p w14:paraId="0B9B1D8A" w14:textId="77777777" w:rsidR="00F46C56" w:rsidRPr="00480939" w:rsidRDefault="00F46C56" w:rsidP="00F46C56">
      <w:pPr>
        <w:jc w:val="left"/>
        <w:rPr>
          <w:rFonts w:eastAsia="Times New Roman" w:cs="Times New Roman"/>
          <w:lang w:val="fr-FR"/>
        </w:rPr>
      </w:pPr>
    </w:p>
    <w:p w14:paraId="58C8FC97" w14:textId="77777777" w:rsidR="00F46C56" w:rsidRPr="002852FE" w:rsidRDefault="00F46C56" w:rsidP="00F46C56">
      <w:pPr>
        <w:jc w:val="left"/>
        <w:rPr>
          <w:rFonts w:eastAsia="Times New Roman" w:cs="Times New Roman"/>
        </w:rPr>
      </w:pPr>
      <w:r w:rsidRPr="00480939">
        <w:rPr>
          <w:rFonts w:eastAsia="Times New Roman" w:cs="Times New Roman"/>
          <w:lang w:val="fr-FR"/>
        </w:rPr>
        <w:t xml:space="preserve">Le Coz, J., Blanquart, B., Pobanz, K., Dramaix, G., Pierrefeu, G., Hauet, A, Despax, A. (2016). </w:t>
      </w:r>
      <w:r w:rsidRPr="002852FE">
        <w:rPr>
          <w:rFonts w:eastAsia="Times New Roman" w:cs="Times New Roman"/>
        </w:rPr>
        <w:t xml:space="preserve">“Estimating the uncertainty of streamgauging techniques using in situ collaborative interlaboratory experiments.” </w:t>
      </w:r>
      <w:r w:rsidRPr="002852FE">
        <w:rPr>
          <w:rFonts w:eastAsia="Times New Roman" w:cs="Times New Roman"/>
          <w:i/>
        </w:rPr>
        <w:t>Journal of Hydraulic Engineering</w:t>
      </w:r>
      <w:r w:rsidRPr="002852FE">
        <w:rPr>
          <w:rFonts w:eastAsia="Times New Roman" w:cs="Times New Roman"/>
        </w:rPr>
        <w:t>, Vol. 142, No. 7.</w:t>
      </w:r>
    </w:p>
    <w:p w14:paraId="318F154F" w14:textId="77777777" w:rsidR="00F46C56" w:rsidRPr="002852FE" w:rsidRDefault="00F46C56" w:rsidP="00F46C56">
      <w:pPr>
        <w:jc w:val="left"/>
        <w:rPr>
          <w:rFonts w:eastAsia="Times New Roman" w:cs="Times New Roman"/>
        </w:rPr>
      </w:pPr>
    </w:p>
    <w:p w14:paraId="5931331E" w14:textId="77777777" w:rsidR="00F46C56" w:rsidRPr="002852FE" w:rsidRDefault="00F46C56" w:rsidP="00F46C56">
      <w:pPr>
        <w:jc w:val="left"/>
        <w:rPr>
          <w:rFonts w:eastAsia="Times New Roman" w:cs="Times New Roman"/>
        </w:rPr>
      </w:pPr>
      <w:r w:rsidRPr="002852FE">
        <w:rPr>
          <w:rFonts w:eastAsia="Times New Roman" w:cs="Times New Roman"/>
        </w:rPr>
        <w:t xml:space="preserve">Mueller, D.S., Wagner, C.R., Rehmel, M.S., Oberg, K.A,, and Rainville, F. (2013). “Measuring discharge with acoustic Doppler current profilers from a moving boat (ver. 2.0, December 2013): U.S. Geological Survey Techniques and Methods”, book 3, chap. A22, 95 p., </w:t>
      </w:r>
      <w:hyperlink r:id="rId21" w:history="1">
        <w:r w:rsidRPr="0025067B">
          <w:rPr>
            <w:rStyle w:val="Hyperlink"/>
            <w:rFonts w:eastAsia="Times New Roman" w:cs="Times New Roman"/>
          </w:rPr>
          <w:t>https://dx.doi.org/10.3133/tm3A22</w:t>
        </w:r>
      </w:hyperlink>
      <w:r w:rsidRPr="002852FE">
        <w:rPr>
          <w:rFonts w:eastAsia="Times New Roman" w:cs="Times New Roman"/>
        </w:rPr>
        <w:t>.</w:t>
      </w:r>
    </w:p>
    <w:p w14:paraId="4F82E14F" w14:textId="77777777" w:rsidR="00F46C56" w:rsidRPr="002852FE" w:rsidRDefault="00F46C56" w:rsidP="00F46C56">
      <w:pPr>
        <w:jc w:val="left"/>
        <w:rPr>
          <w:rFonts w:eastAsia="Times New Roman" w:cs="Times New Roman"/>
        </w:rPr>
      </w:pPr>
    </w:p>
    <w:p w14:paraId="6B0A849D" w14:textId="77777777" w:rsidR="00F46C56" w:rsidRPr="002852FE" w:rsidRDefault="00F46C56" w:rsidP="00F46C56">
      <w:pPr>
        <w:jc w:val="left"/>
        <w:rPr>
          <w:rFonts w:eastAsia="Times New Roman" w:cs="Times New Roman"/>
        </w:rPr>
      </w:pPr>
      <w:r w:rsidRPr="002852FE">
        <w:rPr>
          <w:rFonts w:eastAsia="Times New Roman" w:cs="Times New Roman"/>
        </w:rPr>
        <w:t xml:space="preserve">Oberg, K. and Mueller, D.S. (2007). “Validation of streamflow measurements made with acoustic Doppler current profilers.” </w:t>
      </w:r>
      <w:r w:rsidRPr="002852FE">
        <w:rPr>
          <w:rFonts w:eastAsia="Times New Roman" w:cs="Times New Roman"/>
          <w:i/>
        </w:rPr>
        <w:t>Journal of Hydraulic Engineering</w:t>
      </w:r>
      <w:r w:rsidRPr="002852FE">
        <w:rPr>
          <w:rFonts w:eastAsia="Times New Roman" w:cs="Times New Roman"/>
        </w:rPr>
        <w:t>, Vol. 133, No. 12, 1421-1432.</w:t>
      </w:r>
    </w:p>
    <w:p w14:paraId="0D8E70FA" w14:textId="77777777" w:rsidR="00F46C56" w:rsidRPr="002852FE" w:rsidRDefault="00F46C56" w:rsidP="00F46C56">
      <w:pPr>
        <w:jc w:val="left"/>
        <w:rPr>
          <w:rFonts w:eastAsia="Times New Roman" w:cs="Times New Roman"/>
        </w:rPr>
      </w:pPr>
    </w:p>
    <w:p w14:paraId="2C90D6B3" w14:textId="77777777" w:rsidR="00F46C56" w:rsidRPr="002852FE" w:rsidRDefault="00F46C56" w:rsidP="00F46C56">
      <w:pPr>
        <w:jc w:val="left"/>
        <w:rPr>
          <w:rFonts w:eastAsia="Times New Roman" w:cs="Times New Roman"/>
          <w:lang w:eastAsia="zh-CN"/>
        </w:rPr>
      </w:pPr>
      <w:r w:rsidRPr="002852FE">
        <w:rPr>
          <w:rFonts w:eastAsia="Times New Roman" w:cs="Times New Roman"/>
        </w:rPr>
        <w:t xml:space="preserve">USGS OSW Technical Memorandum 2010.02. “Flow Meter Quality-Assurance Check – SonTek/YSI FlowTracker Acoustic Doppler Velocimeter. </w:t>
      </w:r>
      <w:r w:rsidRPr="002852FE">
        <w:rPr>
          <w:rFonts w:eastAsia="Times New Roman" w:cs="Times New Roman"/>
          <w:lang w:eastAsia="zh-CN"/>
        </w:rPr>
        <w:t>December 2009.</w:t>
      </w:r>
    </w:p>
    <w:p w14:paraId="4B896D7D" w14:textId="77777777" w:rsidR="00F46C56" w:rsidRPr="002852FE" w:rsidRDefault="00F46C56" w:rsidP="00F46C56">
      <w:pPr>
        <w:jc w:val="left"/>
        <w:rPr>
          <w:rFonts w:eastAsia="Times New Roman" w:cs="Times New Roman"/>
          <w:lang w:eastAsia="zh-CN"/>
        </w:rPr>
      </w:pPr>
    </w:p>
    <w:p w14:paraId="723A33CB" w14:textId="77777777" w:rsidR="00F46C56" w:rsidRPr="00455D93" w:rsidRDefault="00F46C56" w:rsidP="00F46C56">
      <w:pPr>
        <w:keepNext/>
        <w:overflowPunct w:val="0"/>
        <w:autoSpaceDE w:val="0"/>
        <w:autoSpaceDN w:val="0"/>
        <w:adjustRightInd w:val="0"/>
        <w:spacing w:before="240" w:after="60"/>
        <w:jc w:val="left"/>
        <w:textAlignment w:val="baseline"/>
        <w:outlineLvl w:val="0"/>
        <w:rPr>
          <w:rFonts w:ascii="Microsoft YaHei" w:eastAsia="Microsoft YaHei" w:hAnsi="Microsoft YaHei" w:cs="Times New Roman"/>
          <w:b/>
          <w:kern w:val="28"/>
          <w:sz w:val="24"/>
          <w:lang w:eastAsia="zh-CN"/>
        </w:rPr>
      </w:pPr>
      <w:r w:rsidRPr="002852FE">
        <w:rPr>
          <w:rFonts w:eastAsia="Times New Roman" w:cs="Times New Roman"/>
          <w:b/>
          <w:kern w:val="28"/>
          <w:sz w:val="24"/>
          <w:lang w:eastAsia="zh-CN"/>
        </w:rPr>
        <w:br w:type="page"/>
      </w:r>
      <w:bookmarkStart w:id="87" w:name="_Toc116369755"/>
      <w:r w:rsidRPr="00455D93">
        <w:rPr>
          <w:rFonts w:ascii="Microsoft YaHei" w:eastAsia="Microsoft YaHei" w:hAnsi="Microsoft YaHei" w:cs="Times New Roman"/>
          <w:b/>
          <w:kern w:val="28"/>
          <w:sz w:val="24"/>
          <w:lang w:eastAsia="zh-CN"/>
        </w:rPr>
        <w:lastRenderedPageBreak/>
        <w:t>定义</w:t>
      </w:r>
      <w:bookmarkEnd w:id="87"/>
    </w:p>
    <w:p w14:paraId="3DE1D55A" w14:textId="77777777" w:rsidR="00F46C56" w:rsidRPr="00455D93" w:rsidRDefault="00F46C56" w:rsidP="00F46C56">
      <w:pPr>
        <w:rPr>
          <w:rFonts w:eastAsia="SimSun"/>
          <w:lang w:eastAsia="zh-CN"/>
        </w:rPr>
      </w:pPr>
      <w:r w:rsidRPr="00455D93">
        <w:rPr>
          <w:rFonts w:ascii="Microsoft YaHei" w:eastAsia="Microsoft YaHei" w:hAnsi="Microsoft YaHei" w:cs="SimSun" w:hint="eastAsia"/>
          <w:b/>
          <w:i/>
          <w:lang w:eastAsia="zh-CN"/>
        </w:rPr>
        <w:t>校准</w:t>
      </w:r>
      <w:r>
        <w:rPr>
          <w:rFonts w:ascii="SimSun" w:eastAsia="SimSun" w:hAnsi="SimSun" w:cs="SimSun" w:hint="eastAsia"/>
          <w:b/>
          <w:lang w:eastAsia="zh-CN"/>
        </w:rPr>
        <w:t>：</w:t>
      </w:r>
      <w:r w:rsidRPr="00455D93">
        <w:rPr>
          <w:rFonts w:eastAsia="SimSun"/>
          <w:color w:val="111111"/>
          <w:lang w:eastAsia="zh-CN"/>
        </w:rPr>
        <w:t>在特定条件下进行的操作，第一步，在测量标准带来的具有测量不确定性的量值与具有相关不确定性的对应指示值之间建立关系。第二步，利用这个信息为从指示值获得测量结果建立关系。</w:t>
      </w:r>
      <w:r w:rsidRPr="00455D93">
        <w:rPr>
          <w:rFonts w:eastAsia="SimSun"/>
          <w:vertAlign w:val="superscript"/>
        </w:rPr>
        <w:footnoteReference w:id="2"/>
      </w:r>
    </w:p>
    <w:p w14:paraId="1BC2B909" w14:textId="77777777" w:rsidR="00F46C56" w:rsidRPr="00455D93" w:rsidRDefault="00F46C56" w:rsidP="00F46C56">
      <w:pPr>
        <w:jc w:val="left"/>
        <w:rPr>
          <w:rFonts w:eastAsia="SimSun" w:cs="Times New Roman"/>
          <w:lang w:eastAsia="zh-CN"/>
        </w:rPr>
      </w:pPr>
    </w:p>
    <w:p w14:paraId="184151DC" w14:textId="77777777" w:rsidR="00F46C56" w:rsidRPr="00455D93" w:rsidRDefault="00F46C56" w:rsidP="00F46C56">
      <w:pPr>
        <w:jc w:val="left"/>
        <w:rPr>
          <w:rFonts w:eastAsia="SimSun" w:cs="Times New Roman"/>
          <w:lang w:eastAsia="zh-CN"/>
        </w:rPr>
      </w:pPr>
      <w:r>
        <w:rPr>
          <w:rFonts w:eastAsia="SimSun" w:cs="Times New Roman"/>
          <w:lang w:eastAsia="zh-CN"/>
        </w:rPr>
        <w:t>下列情况可</w:t>
      </w:r>
      <w:r w:rsidRPr="00455D93">
        <w:rPr>
          <w:rFonts w:eastAsia="SimSun" w:cs="Times New Roman"/>
          <w:lang w:eastAsia="zh-CN"/>
        </w:rPr>
        <w:t>要求</w:t>
      </w:r>
      <w:r>
        <w:rPr>
          <w:rFonts w:eastAsia="SimSun" w:cs="Times New Roman"/>
          <w:lang w:eastAsia="zh-CN"/>
        </w:rPr>
        <w:t>进行仪器校准</w:t>
      </w:r>
      <w:r w:rsidRPr="00455D93">
        <w:rPr>
          <w:rFonts w:eastAsia="SimSun" w:cs="Times New Roman"/>
          <w:lang w:eastAsia="zh-CN"/>
        </w:rPr>
        <w:t>：</w:t>
      </w:r>
    </w:p>
    <w:p w14:paraId="1CEE1242" w14:textId="228E9ED7" w:rsidR="00F46C56" w:rsidRPr="00455D93" w:rsidRDefault="00A62390" w:rsidP="00A62390">
      <w:pPr>
        <w:tabs>
          <w:tab w:val="clear" w:pos="1134"/>
          <w:tab w:val="left" w:pos="720"/>
        </w:tabs>
        <w:ind w:left="720" w:hanging="360"/>
        <w:jc w:val="left"/>
        <w:rPr>
          <w:rFonts w:eastAsia="SimSun" w:cs="Times New Roman"/>
          <w:lang w:eastAsia="zh-CN"/>
        </w:rPr>
      </w:pPr>
      <w:r w:rsidRPr="00455D93">
        <w:rPr>
          <w:rFonts w:ascii="Symbol" w:eastAsia="SimSun" w:hAnsi="Symbol" w:cs="Times New Roman"/>
          <w:lang w:eastAsia="zh-CN"/>
        </w:rPr>
        <w:t></w:t>
      </w:r>
      <w:r w:rsidRPr="00455D93">
        <w:rPr>
          <w:rFonts w:ascii="Symbol" w:eastAsia="SimSun" w:hAnsi="Symbol" w:cs="Times New Roman"/>
          <w:lang w:eastAsia="zh-CN"/>
        </w:rPr>
        <w:tab/>
      </w:r>
      <w:r w:rsidR="00F46C56">
        <w:rPr>
          <w:rFonts w:eastAsia="SimSun" w:cs="Times New Roman" w:hint="eastAsia"/>
          <w:lang w:eastAsia="zh-CN"/>
        </w:rPr>
        <w:t>有</w:t>
      </w:r>
      <w:r w:rsidR="00F46C56" w:rsidRPr="00455D93">
        <w:rPr>
          <w:rFonts w:eastAsia="SimSun" w:cs="Times New Roman"/>
          <w:lang w:eastAsia="zh-CN"/>
        </w:rPr>
        <w:t>新</w:t>
      </w:r>
      <w:r w:rsidR="00F46C56">
        <w:rPr>
          <w:rFonts w:eastAsia="SimSun" w:cs="Times New Roman"/>
          <w:lang w:eastAsia="zh-CN"/>
        </w:rPr>
        <w:t>的</w:t>
      </w:r>
      <w:r w:rsidR="00F46C56" w:rsidRPr="00455D93">
        <w:rPr>
          <w:rFonts w:eastAsia="SimSun" w:cs="Times New Roman"/>
          <w:lang w:eastAsia="zh-CN"/>
        </w:rPr>
        <w:t>仪器</w:t>
      </w:r>
    </w:p>
    <w:p w14:paraId="743F1D54" w14:textId="2E6CE4B4" w:rsidR="00F46C56" w:rsidRPr="00455D93" w:rsidRDefault="00A62390" w:rsidP="00A62390">
      <w:pPr>
        <w:tabs>
          <w:tab w:val="clear" w:pos="1134"/>
          <w:tab w:val="left" w:pos="720"/>
        </w:tabs>
        <w:ind w:left="720" w:hanging="360"/>
        <w:jc w:val="left"/>
        <w:rPr>
          <w:rFonts w:eastAsia="SimSun" w:cs="Times New Roman"/>
          <w:lang w:eastAsia="zh-CN"/>
        </w:rPr>
      </w:pPr>
      <w:r w:rsidRPr="00455D93">
        <w:rPr>
          <w:rFonts w:ascii="Symbol" w:eastAsia="SimSun" w:hAnsi="Symbol" w:cs="Times New Roman"/>
          <w:lang w:eastAsia="zh-CN"/>
        </w:rPr>
        <w:t></w:t>
      </w:r>
      <w:r w:rsidRPr="00455D93">
        <w:rPr>
          <w:rFonts w:ascii="Symbol" w:eastAsia="SimSun" w:hAnsi="Symbol" w:cs="Times New Roman"/>
          <w:lang w:eastAsia="zh-CN"/>
        </w:rPr>
        <w:tab/>
      </w:r>
      <w:r w:rsidR="00F46C56" w:rsidRPr="00455D93">
        <w:rPr>
          <w:rFonts w:eastAsia="SimSun" w:cs="Times New Roman"/>
          <w:lang w:eastAsia="zh-CN"/>
        </w:rPr>
        <w:t>当</w:t>
      </w:r>
      <w:r w:rsidR="00F46C56">
        <w:rPr>
          <w:rFonts w:eastAsia="SimSun" w:cs="Times New Roman" w:hint="eastAsia"/>
          <w:lang w:eastAsia="zh-CN"/>
        </w:rPr>
        <w:t>规定</w:t>
      </w:r>
      <w:r w:rsidR="00F46C56">
        <w:rPr>
          <w:rFonts w:eastAsia="SimSun" w:cs="Times New Roman"/>
          <w:lang w:eastAsia="zh-CN"/>
        </w:rPr>
        <w:t>时</w:t>
      </w:r>
      <w:r w:rsidR="00F46C56" w:rsidRPr="00455D93">
        <w:rPr>
          <w:rFonts w:eastAsia="SimSun" w:cs="Times New Roman"/>
          <w:lang w:eastAsia="zh-CN"/>
        </w:rPr>
        <w:t>段已过</w:t>
      </w:r>
    </w:p>
    <w:p w14:paraId="345517ED" w14:textId="3E0A5BB4" w:rsidR="00F46C56" w:rsidRPr="00455D93" w:rsidRDefault="00A62390" w:rsidP="00A62390">
      <w:pPr>
        <w:tabs>
          <w:tab w:val="clear" w:pos="1134"/>
          <w:tab w:val="left" w:pos="720"/>
        </w:tabs>
        <w:ind w:left="720" w:hanging="360"/>
        <w:jc w:val="left"/>
        <w:rPr>
          <w:rFonts w:eastAsia="SimSun" w:cs="Times New Roman"/>
          <w:lang w:eastAsia="zh-CN"/>
        </w:rPr>
      </w:pPr>
      <w:r w:rsidRPr="00455D93">
        <w:rPr>
          <w:rFonts w:ascii="Symbol" w:eastAsia="SimSun" w:hAnsi="Symbol" w:cs="Times New Roman"/>
          <w:lang w:eastAsia="zh-CN"/>
        </w:rPr>
        <w:t></w:t>
      </w:r>
      <w:r w:rsidRPr="00455D93">
        <w:rPr>
          <w:rFonts w:ascii="Symbol" w:eastAsia="SimSun" w:hAnsi="Symbol" w:cs="Times New Roman"/>
          <w:lang w:eastAsia="zh-CN"/>
        </w:rPr>
        <w:tab/>
      </w:r>
      <w:r w:rsidR="00F46C56" w:rsidRPr="00455D93">
        <w:rPr>
          <w:rFonts w:eastAsia="SimSun" w:cs="Times New Roman"/>
          <w:lang w:eastAsia="zh-CN"/>
        </w:rPr>
        <w:t>当</w:t>
      </w:r>
      <w:r w:rsidR="00F46C56">
        <w:rPr>
          <w:rFonts w:eastAsia="SimSun" w:cs="Times New Roman"/>
          <w:lang w:eastAsia="zh-CN"/>
        </w:rPr>
        <w:t>规定</w:t>
      </w:r>
      <w:r w:rsidR="00F46C56" w:rsidRPr="00455D93">
        <w:rPr>
          <w:rFonts w:eastAsia="SimSun" w:cs="Times New Roman"/>
          <w:lang w:eastAsia="zh-CN"/>
        </w:rPr>
        <w:t>使用时间（运行时间）已过</w:t>
      </w:r>
    </w:p>
    <w:p w14:paraId="3F83B50A" w14:textId="2139B611" w:rsidR="00F46C56" w:rsidRPr="00455D93" w:rsidRDefault="00A62390" w:rsidP="00A62390">
      <w:pPr>
        <w:tabs>
          <w:tab w:val="clear" w:pos="1134"/>
          <w:tab w:val="left" w:pos="720"/>
        </w:tabs>
        <w:ind w:left="720" w:hanging="360"/>
        <w:jc w:val="left"/>
        <w:rPr>
          <w:rFonts w:eastAsia="SimSun" w:cs="Times New Roman"/>
          <w:lang w:eastAsia="zh-CN"/>
        </w:rPr>
      </w:pPr>
      <w:r w:rsidRPr="00455D93">
        <w:rPr>
          <w:rFonts w:ascii="Symbol" w:eastAsia="SimSun" w:hAnsi="Symbol" w:cs="Times New Roman"/>
          <w:lang w:eastAsia="zh-CN"/>
        </w:rPr>
        <w:t></w:t>
      </w:r>
      <w:r w:rsidRPr="00455D93">
        <w:rPr>
          <w:rFonts w:ascii="Symbol" w:eastAsia="SimSun" w:hAnsi="Symbol" w:cs="Times New Roman"/>
          <w:lang w:eastAsia="zh-CN"/>
        </w:rPr>
        <w:tab/>
      </w:r>
      <w:r w:rsidR="00F46C56">
        <w:rPr>
          <w:rFonts w:eastAsia="SimSun" w:cs="Times New Roman"/>
          <w:lang w:eastAsia="zh-CN"/>
        </w:rPr>
        <w:t>当仪器受到冲击或振动，可能</w:t>
      </w:r>
      <w:r w:rsidR="00F46C56" w:rsidRPr="00455D93">
        <w:rPr>
          <w:rFonts w:eastAsia="SimSun" w:cs="SimSun"/>
          <w:lang w:eastAsia="zh-CN"/>
        </w:rPr>
        <w:t>使其</w:t>
      </w:r>
      <w:r w:rsidR="00F46C56">
        <w:rPr>
          <w:rFonts w:eastAsia="SimSun" w:cs="SimSun"/>
          <w:lang w:eastAsia="zh-CN"/>
        </w:rPr>
        <w:t>未通过</w:t>
      </w:r>
      <w:r w:rsidR="00F46C56" w:rsidRPr="00455D93">
        <w:rPr>
          <w:rFonts w:eastAsia="SimSun" w:cs="Times New Roman"/>
          <w:lang w:eastAsia="zh-CN"/>
        </w:rPr>
        <w:t>校准</w:t>
      </w:r>
    </w:p>
    <w:p w14:paraId="3AC52796" w14:textId="6F942419" w:rsidR="00F46C56" w:rsidRPr="00455D93" w:rsidRDefault="00A62390" w:rsidP="00A62390">
      <w:pPr>
        <w:tabs>
          <w:tab w:val="clear" w:pos="1134"/>
          <w:tab w:val="left" w:pos="720"/>
        </w:tabs>
        <w:ind w:left="720" w:hanging="360"/>
        <w:jc w:val="left"/>
        <w:rPr>
          <w:rFonts w:eastAsia="SimSun" w:cs="Times New Roman"/>
          <w:lang w:eastAsia="zh-CN"/>
        </w:rPr>
      </w:pPr>
      <w:r w:rsidRPr="00455D93">
        <w:rPr>
          <w:rFonts w:ascii="Symbol" w:eastAsia="SimSun" w:hAnsi="Symbol" w:cs="Times New Roman"/>
          <w:lang w:eastAsia="zh-CN"/>
        </w:rPr>
        <w:t></w:t>
      </w:r>
      <w:r w:rsidRPr="00455D93">
        <w:rPr>
          <w:rFonts w:ascii="Symbol" w:eastAsia="SimSun" w:hAnsi="Symbol" w:cs="Times New Roman"/>
          <w:lang w:eastAsia="zh-CN"/>
        </w:rPr>
        <w:tab/>
      </w:r>
      <w:r w:rsidR="00F46C56">
        <w:rPr>
          <w:rFonts w:eastAsia="SimSun" w:cs="Times New Roman" w:hint="eastAsia"/>
          <w:lang w:eastAsia="zh-CN"/>
        </w:rPr>
        <w:t>凡</w:t>
      </w:r>
      <w:r w:rsidR="00F46C56" w:rsidRPr="00455D93">
        <w:rPr>
          <w:rFonts w:eastAsia="SimSun" w:cs="Times New Roman"/>
          <w:lang w:eastAsia="zh-CN"/>
        </w:rPr>
        <w:t>观测结果存疑时</w:t>
      </w:r>
    </w:p>
    <w:p w14:paraId="388C6EFF" w14:textId="77777777" w:rsidR="00F46C56" w:rsidRPr="00455D93" w:rsidRDefault="00F46C56" w:rsidP="00F46C56">
      <w:pPr>
        <w:jc w:val="left"/>
        <w:rPr>
          <w:rFonts w:eastAsia="SimSun" w:cs="Times New Roman"/>
          <w:lang w:eastAsia="zh-CN"/>
        </w:rPr>
      </w:pPr>
    </w:p>
    <w:p w14:paraId="7E8B0DBE" w14:textId="77777777" w:rsidR="00F46C56" w:rsidRPr="00455D93" w:rsidRDefault="00F46C56" w:rsidP="00F46C56">
      <w:pPr>
        <w:rPr>
          <w:rFonts w:eastAsia="SimSun" w:cs="Times New Roman"/>
          <w:lang w:eastAsia="zh-CN"/>
        </w:rPr>
      </w:pPr>
      <w:r w:rsidRPr="00455D93">
        <w:rPr>
          <w:rFonts w:eastAsia="SimSun" w:cs="Times New Roman"/>
          <w:lang w:eastAsia="zh-CN"/>
        </w:rPr>
        <w:t>在一般使用中，校准通常被视为包括</w:t>
      </w:r>
      <w:r>
        <w:rPr>
          <w:rFonts w:ascii="SimSun" w:eastAsia="SimSun" w:hAnsi="SimSun" w:cs="Times New Roman"/>
          <w:lang w:eastAsia="zh-CN"/>
        </w:rPr>
        <w:t>在规定</w:t>
      </w:r>
      <w:r w:rsidRPr="00455D93">
        <w:rPr>
          <w:rFonts w:eastAsia="SimSun" w:cs="Times New Roman"/>
          <w:lang w:eastAsia="zh-CN"/>
        </w:rPr>
        <w:t>准确度范围内</w:t>
      </w:r>
      <w:r>
        <w:rPr>
          <w:rFonts w:eastAsia="SimSun" w:cs="Times New Roman"/>
          <w:lang w:eastAsia="zh-CN"/>
        </w:rPr>
        <w:t>将</w:t>
      </w:r>
      <w:r w:rsidRPr="00455D93">
        <w:rPr>
          <w:rFonts w:eastAsia="SimSun" w:cs="Times New Roman"/>
          <w:lang w:eastAsia="zh-CN"/>
        </w:rPr>
        <w:t>测量仪器</w:t>
      </w:r>
      <w:r>
        <w:rPr>
          <w:rFonts w:eastAsia="SimSun" w:cs="Times New Roman"/>
          <w:lang w:eastAsia="zh-CN"/>
        </w:rPr>
        <w:t>的输出或</w:t>
      </w:r>
      <w:r w:rsidRPr="00455D93">
        <w:rPr>
          <w:rFonts w:eastAsia="SimSun" w:cs="Times New Roman"/>
          <w:lang w:eastAsia="zh-CN"/>
        </w:rPr>
        <w:t>示</w:t>
      </w:r>
      <w:r>
        <w:rPr>
          <w:rFonts w:eastAsia="SimSun" w:cs="Times New Roman"/>
          <w:lang w:eastAsia="zh-CN"/>
        </w:rPr>
        <w:t>值</w:t>
      </w:r>
      <w:r w:rsidRPr="00B72A70">
        <w:rPr>
          <w:rFonts w:ascii="Microsoft YaHei" w:eastAsia="Microsoft YaHei" w:hAnsi="Microsoft YaHei" w:cs="Times New Roman"/>
          <w:b/>
          <w:lang w:eastAsia="zh-CN"/>
        </w:rPr>
        <w:t>调</w:t>
      </w:r>
      <w:r w:rsidRPr="00B72A70">
        <w:rPr>
          <w:rFonts w:ascii="Microsoft YaHei" w:eastAsia="Microsoft YaHei" w:hAnsi="Microsoft YaHei" w:cs="Times New Roman" w:hint="eastAsia"/>
          <w:b/>
          <w:lang w:eastAsia="zh-CN"/>
        </w:rPr>
        <w:t>校</w:t>
      </w:r>
      <w:r w:rsidRPr="00B72A70">
        <w:rPr>
          <w:rFonts w:ascii="SimSun" w:eastAsia="SimSun" w:hAnsi="SimSun" w:cs="Times New Roman"/>
          <w:lang w:eastAsia="zh-CN"/>
        </w:rPr>
        <w:t>到</w:t>
      </w:r>
      <w:r>
        <w:rPr>
          <w:rFonts w:ascii="SimSun" w:eastAsia="SimSun" w:hAnsi="SimSun" w:cs="Times New Roman"/>
          <w:lang w:eastAsia="zh-CN"/>
        </w:rPr>
        <w:t>符合</w:t>
      </w:r>
      <w:r w:rsidRPr="00455D93">
        <w:rPr>
          <w:rFonts w:eastAsia="SimSun" w:cs="Times New Roman"/>
          <w:lang w:eastAsia="zh-CN"/>
        </w:rPr>
        <w:t>与应用标准的值。</w:t>
      </w:r>
      <w:r>
        <w:rPr>
          <w:rFonts w:eastAsia="SimSun" w:cs="Times New Roman"/>
          <w:lang w:eastAsia="zh-CN"/>
        </w:rPr>
        <w:t>例如，可对</w:t>
      </w:r>
      <w:r w:rsidRPr="00455D93">
        <w:rPr>
          <w:rFonts w:eastAsia="SimSun" w:cs="Times New Roman"/>
          <w:lang w:eastAsia="zh-CN"/>
        </w:rPr>
        <w:t>温度表进行校准，</w:t>
      </w:r>
      <w:r>
        <w:rPr>
          <w:rFonts w:eastAsia="SimSun" w:cs="Times New Roman"/>
          <w:lang w:eastAsia="zh-CN"/>
        </w:rPr>
        <w:t>从而确定</w:t>
      </w:r>
      <w:r w:rsidRPr="00455D93">
        <w:rPr>
          <w:rFonts w:eastAsia="SimSun" w:cs="Times New Roman"/>
          <w:lang w:eastAsia="zh-CN"/>
        </w:rPr>
        <w:t>示</w:t>
      </w:r>
      <w:r>
        <w:rPr>
          <w:rFonts w:eastAsia="SimSun" w:cs="Times New Roman" w:hint="eastAsia"/>
          <w:lang w:eastAsia="zh-CN"/>
        </w:rPr>
        <w:t>值</w:t>
      </w:r>
      <w:r>
        <w:rPr>
          <w:rFonts w:eastAsia="SimSun" w:cs="Times New Roman"/>
          <w:lang w:eastAsia="zh-CN"/>
        </w:rPr>
        <w:t>误差或</w:t>
      </w:r>
      <w:r>
        <w:rPr>
          <w:rFonts w:eastAsia="SimSun" w:cs="Times New Roman" w:hint="eastAsia"/>
          <w:lang w:eastAsia="zh-CN"/>
        </w:rPr>
        <w:t>订</w:t>
      </w:r>
      <w:r w:rsidRPr="00455D93">
        <w:rPr>
          <w:rFonts w:eastAsia="SimSun" w:cs="Times New Roman"/>
          <w:lang w:eastAsia="zh-CN"/>
        </w:rPr>
        <w:t>正</w:t>
      </w:r>
      <w:r>
        <w:rPr>
          <w:rFonts w:eastAsia="SimSun" w:cs="Times New Roman"/>
          <w:lang w:eastAsia="zh-CN"/>
        </w:rPr>
        <w:t>值</w:t>
      </w:r>
      <w:r w:rsidRPr="00455D93">
        <w:rPr>
          <w:rFonts w:eastAsia="SimSun" w:cs="Times New Roman"/>
          <w:lang w:eastAsia="zh-CN"/>
        </w:rPr>
        <w:t>，并</w:t>
      </w:r>
      <w:r>
        <w:rPr>
          <w:rFonts w:eastAsia="SimSun" w:cs="Times New Roman"/>
          <w:lang w:eastAsia="zh-CN"/>
        </w:rPr>
        <w:t>进行调</w:t>
      </w:r>
      <w:r>
        <w:rPr>
          <w:rFonts w:eastAsia="SimSun" w:cs="Times New Roman" w:hint="eastAsia"/>
          <w:lang w:eastAsia="zh-CN"/>
        </w:rPr>
        <w:t>校</w:t>
      </w:r>
      <w:r w:rsidRPr="00455D93">
        <w:rPr>
          <w:rFonts w:eastAsia="SimSun" w:cs="Times New Roman"/>
          <w:lang w:eastAsia="zh-CN"/>
        </w:rPr>
        <w:t>（例如，通过校准常数），以使其显示刻度上特定点的真实摄氏温度。这是仪器最终用户的认知。然而，</w:t>
      </w:r>
      <w:r>
        <w:rPr>
          <w:rFonts w:eastAsia="SimSun" w:cs="Times New Roman" w:hint="eastAsia"/>
          <w:lang w:eastAsia="zh-CN"/>
        </w:rPr>
        <w:t>罕</w:t>
      </w:r>
      <w:r>
        <w:rPr>
          <w:rFonts w:eastAsia="SimSun" w:cs="Times New Roman"/>
          <w:lang w:eastAsia="zh-CN"/>
        </w:rPr>
        <w:t>有仪器可调</w:t>
      </w:r>
      <w:r>
        <w:rPr>
          <w:rFonts w:eastAsia="SimSun" w:cs="Times New Roman" w:hint="eastAsia"/>
          <w:lang w:eastAsia="zh-CN"/>
        </w:rPr>
        <w:t>校</w:t>
      </w:r>
      <w:r w:rsidRPr="00455D93">
        <w:rPr>
          <w:rFonts w:eastAsia="SimSun" w:cs="Times New Roman"/>
          <w:lang w:eastAsia="zh-CN"/>
        </w:rPr>
        <w:t>到完全符</w:t>
      </w:r>
      <w:r>
        <w:rPr>
          <w:rFonts w:eastAsia="SimSun" w:cs="Times New Roman"/>
          <w:lang w:eastAsia="zh-CN"/>
        </w:rPr>
        <w:t>合</w:t>
      </w:r>
      <w:r w:rsidRPr="00455D93">
        <w:rPr>
          <w:rFonts w:eastAsia="SimSun" w:cs="Times New Roman"/>
          <w:lang w:eastAsia="zh-CN"/>
        </w:rPr>
        <w:t>其</w:t>
      </w:r>
      <w:r>
        <w:rPr>
          <w:rFonts w:eastAsia="SimSun" w:cs="Times New Roman"/>
          <w:lang w:eastAsia="zh-CN"/>
        </w:rPr>
        <w:t>所</w:t>
      </w:r>
      <w:r w:rsidRPr="00455D93">
        <w:rPr>
          <w:rFonts w:eastAsia="SimSun" w:cs="Times New Roman"/>
          <w:lang w:eastAsia="zh-CN"/>
        </w:rPr>
        <w:t>比较的标准。对</w:t>
      </w:r>
      <w:r>
        <w:rPr>
          <w:rFonts w:eastAsia="SimSun" w:cs="Times New Roman"/>
          <w:lang w:eastAsia="zh-CN"/>
        </w:rPr>
        <w:t>于绝大多数的校准</w:t>
      </w:r>
      <w:r w:rsidRPr="00455D93">
        <w:rPr>
          <w:rFonts w:eastAsia="SimSun" w:cs="Times New Roman"/>
          <w:lang w:eastAsia="zh-CN"/>
        </w:rPr>
        <w:t>，</w:t>
      </w:r>
      <w:r>
        <w:rPr>
          <w:rFonts w:eastAsia="SimSun" w:cs="Times New Roman"/>
          <w:lang w:eastAsia="zh-CN"/>
        </w:rPr>
        <w:t>其过程实际上是</w:t>
      </w:r>
      <w:r w:rsidRPr="00455D93">
        <w:rPr>
          <w:rFonts w:eastAsia="SimSun" w:cs="Times New Roman"/>
          <w:lang w:eastAsia="zh-CN"/>
        </w:rPr>
        <w:t>未知与已知进行比较，并记录结果。</w:t>
      </w:r>
    </w:p>
    <w:p w14:paraId="379B1B73" w14:textId="77777777" w:rsidR="00F46C56" w:rsidRPr="002852FE" w:rsidRDefault="00F46C56" w:rsidP="00F46C56">
      <w:pPr>
        <w:jc w:val="left"/>
        <w:rPr>
          <w:rFonts w:eastAsia="Times New Roman" w:cs="Times New Roman"/>
          <w:b/>
          <w:i/>
          <w:lang w:eastAsia="zh-CN"/>
        </w:rPr>
      </w:pPr>
    </w:p>
    <w:p w14:paraId="5478D422" w14:textId="77777777" w:rsidR="00F46C56" w:rsidRPr="002852FE" w:rsidRDefault="00F46C56" w:rsidP="00F46C56">
      <w:pPr>
        <w:jc w:val="left"/>
        <w:rPr>
          <w:rFonts w:eastAsia="Times New Roman" w:cs="Times New Roman"/>
          <w:lang w:eastAsia="zh-CN"/>
        </w:rPr>
      </w:pPr>
      <w:r w:rsidRPr="009B5492">
        <w:rPr>
          <w:rFonts w:ascii="Microsoft YaHei" w:eastAsia="Microsoft YaHei" w:hAnsi="Microsoft YaHei" w:cs="Times New Roman"/>
          <w:b/>
          <w:i/>
          <w:lang w:eastAsia="zh-CN"/>
        </w:rPr>
        <w:t>测量准确度：</w:t>
      </w:r>
      <w:r w:rsidRPr="00093E77">
        <w:rPr>
          <w:rFonts w:ascii="SimSun" w:eastAsia="SimSun" w:hAnsi="SimSun" w:cs="SimSun"/>
          <w:lang w:eastAsia="zh-CN"/>
        </w:rPr>
        <w:t>测量的量值和</w:t>
      </w:r>
      <w:r w:rsidRPr="00093E77">
        <w:rPr>
          <w:rFonts w:ascii="SimSun" w:eastAsia="SimSun" w:hAnsi="SimSun" w:cs="MS Mincho"/>
          <w:lang w:eastAsia="zh-CN"/>
        </w:rPr>
        <w:t>被</w:t>
      </w:r>
      <w:r w:rsidRPr="00093E77">
        <w:rPr>
          <w:rFonts w:ascii="SimSun" w:eastAsia="SimSun" w:hAnsi="SimSun" w:cs="SimSun"/>
          <w:lang w:eastAsia="zh-CN"/>
        </w:rPr>
        <w:t>测</w:t>
      </w:r>
      <w:r w:rsidRPr="00093E77">
        <w:rPr>
          <w:rFonts w:ascii="SimSun" w:eastAsia="SimSun" w:hAnsi="SimSun" w:cs="MS Mincho"/>
          <w:lang w:eastAsia="zh-CN"/>
        </w:rPr>
        <w:t>量的真</w:t>
      </w:r>
      <w:r w:rsidRPr="00093E77">
        <w:rPr>
          <w:rFonts w:ascii="SimSun" w:eastAsia="SimSun" w:hAnsi="SimSun" w:cs="SimSun"/>
          <w:lang w:eastAsia="zh-CN"/>
        </w:rPr>
        <w:t>实</w:t>
      </w:r>
      <w:r w:rsidRPr="00093E77">
        <w:rPr>
          <w:rFonts w:ascii="SimSun" w:eastAsia="SimSun" w:hAnsi="SimSun" w:cs="MS Mincho"/>
          <w:lang w:eastAsia="zh-CN"/>
        </w:rPr>
        <w:t>量</w:t>
      </w:r>
      <w:r w:rsidRPr="00093E77">
        <w:rPr>
          <w:rFonts w:ascii="SimSun" w:eastAsia="SimSun" w:hAnsi="SimSun" w:cs="SimSun"/>
          <w:lang w:eastAsia="zh-CN"/>
        </w:rPr>
        <w:t>值</w:t>
      </w:r>
      <w:r w:rsidRPr="00093E77">
        <w:rPr>
          <w:rFonts w:ascii="SimSun" w:eastAsia="SimSun" w:hAnsi="SimSun" w:cs="MS Mincho"/>
          <w:lang w:eastAsia="zh-CN"/>
        </w:rPr>
        <w:t>之</w:t>
      </w:r>
      <w:r w:rsidRPr="00093E77">
        <w:rPr>
          <w:rFonts w:ascii="SimSun" w:eastAsia="SimSun" w:hAnsi="SimSun" w:cs="SimSun"/>
          <w:lang w:eastAsia="zh-CN"/>
        </w:rPr>
        <w:t>间</w:t>
      </w:r>
      <w:r w:rsidRPr="00093E77">
        <w:rPr>
          <w:rFonts w:ascii="SimSun" w:eastAsia="SimSun" w:hAnsi="SimSun" w:cs="MS Mincho"/>
          <w:lang w:eastAsia="zh-CN"/>
        </w:rPr>
        <w:t>的吻合程度。</w:t>
      </w:r>
      <w:r w:rsidRPr="002852FE">
        <w:rPr>
          <w:rFonts w:eastAsia="Calibri" w:cs="Times New Roman"/>
          <w:vertAlign w:val="superscript"/>
          <w:lang w:eastAsia="zh-CN"/>
        </w:rPr>
        <w:t>1</w:t>
      </w:r>
    </w:p>
    <w:p w14:paraId="3A6EEF86" w14:textId="77777777" w:rsidR="00F46C56" w:rsidRPr="002852FE" w:rsidRDefault="00F46C56" w:rsidP="00F46C56">
      <w:pPr>
        <w:jc w:val="left"/>
        <w:rPr>
          <w:rFonts w:eastAsia="Times New Roman" w:cs="Times New Roman"/>
          <w:b/>
          <w:i/>
          <w:lang w:eastAsia="zh-CN"/>
        </w:rPr>
      </w:pPr>
    </w:p>
    <w:p w14:paraId="4CE7B2FB" w14:textId="77777777" w:rsidR="00F46C56" w:rsidRPr="002852FE" w:rsidRDefault="00F46C56" w:rsidP="00F46C56">
      <w:pPr>
        <w:jc w:val="left"/>
        <w:rPr>
          <w:rFonts w:eastAsia="Times New Roman" w:cs="Times New Roman"/>
          <w:lang w:eastAsia="zh-CN"/>
        </w:rPr>
      </w:pPr>
      <w:r w:rsidRPr="00093E77">
        <w:rPr>
          <w:rFonts w:ascii="Microsoft YaHei" w:eastAsia="Microsoft YaHei" w:hAnsi="Microsoft YaHei" w:cs="Times New Roman"/>
          <w:b/>
          <w:i/>
          <w:lang w:eastAsia="zh-CN"/>
        </w:rPr>
        <w:t>测量</w:t>
      </w:r>
      <w:r>
        <w:rPr>
          <w:rFonts w:ascii="Microsoft YaHei" w:eastAsia="Microsoft YaHei" w:hAnsi="Microsoft YaHei" w:cs="Times New Roman"/>
          <w:b/>
          <w:i/>
          <w:lang w:eastAsia="zh-CN"/>
        </w:rPr>
        <w:t>区间</w:t>
      </w:r>
      <w:r w:rsidRPr="00093E77">
        <w:rPr>
          <w:rFonts w:ascii="Microsoft YaHei" w:eastAsia="Microsoft YaHei" w:hAnsi="Microsoft YaHei" w:cs="Times New Roman"/>
          <w:b/>
          <w:i/>
          <w:lang w:eastAsia="zh-CN"/>
        </w:rPr>
        <w:t>：</w:t>
      </w:r>
      <w:r>
        <w:rPr>
          <w:rFonts w:ascii="SimSun" w:eastAsia="SimSun" w:hAnsi="SimSun" w:cs="SimSun"/>
          <w:lang w:eastAsia="zh-CN"/>
        </w:rPr>
        <w:t>在规定</w:t>
      </w:r>
      <w:r w:rsidRPr="00093E77">
        <w:rPr>
          <w:rFonts w:ascii="SimSun" w:eastAsia="SimSun" w:hAnsi="SimSun" w:cs="SimSun"/>
          <w:lang w:eastAsia="zh-CN"/>
        </w:rPr>
        <w:t>条件下，</w:t>
      </w:r>
      <w:r>
        <w:rPr>
          <w:rFonts w:ascii="SimSun" w:eastAsia="SimSun" w:hAnsi="SimSun" w:cs="SimSun"/>
          <w:lang w:eastAsia="zh-CN"/>
        </w:rPr>
        <w:t>由</w:t>
      </w:r>
      <w:r>
        <w:rPr>
          <w:rFonts w:ascii="SimSun" w:eastAsia="SimSun" w:hAnsi="SimSun" w:cs="SimSun" w:hint="eastAsia"/>
          <w:lang w:eastAsia="zh-CN"/>
        </w:rPr>
        <w:t>具</w:t>
      </w:r>
      <w:r>
        <w:rPr>
          <w:rFonts w:ascii="SimSun" w:eastAsia="SimSun" w:hAnsi="SimSun" w:cs="SimSun"/>
          <w:lang w:eastAsia="zh-CN"/>
        </w:rPr>
        <w:t>有</w:t>
      </w:r>
      <w:r>
        <w:rPr>
          <w:rFonts w:ascii="SimSun" w:eastAsia="SimSun" w:hAnsi="SimSun" w:cs="SimSun" w:hint="eastAsia"/>
          <w:lang w:eastAsia="zh-CN"/>
        </w:rPr>
        <w:t>规</w:t>
      </w:r>
      <w:r w:rsidRPr="00093E77">
        <w:rPr>
          <w:rFonts w:ascii="SimSun" w:eastAsia="SimSun" w:hAnsi="SimSun" w:cs="SimSun"/>
          <w:lang w:eastAsia="zh-CN"/>
        </w:rPr>
        <w:t>定仪器测量不确定性的</w:t>
      </w:r>
      <w:r>
        <w:rPr>
          <w:rFonts w:ascii="SimSun" w:eastAsia="SimSun" w:hAnsi="SimSun" w:cs="SimSun"/>
          <w:lang w:eastAsia="zh-CN"/>
        </w:rPr>
        <w:t>给定测量仪器或测量系统测量的</w:t>
      </w:r>
      <w:r w:rsidRPr="00093E77">
        <w:rPr>
          <w:rFonts w:ascii="SimSun" w:eastAsia="SimSun" w:hAnsi="SimSun" w:cs="SimSun"/>
          <w:lang w:eastAsia="zh-CN"/>
        </w:rPr>
        <w:t>同类量值</w:t>
      </w:r>
      <w:r>
        <w:rPr>
          <w:rFonts w:ascii="SimSun" w:eastAsia="SimSun" w:hAnsi="SimSun" w:cs="SimSun"/>
          <w:lang w:eastAsia="zh-CN"/>
        </w:rPr>
        <w:t>集</w:t>
      </w:r>
      <w:r w:rsidRPr="00093E77">
        <w:rPr>
          <w:rFonts w:ascii="SimSun" w:eastAsia="SimSun" w:hAnsi="SimSun" w:cs="SimSun"/>
          <w:lang w:eastAsia="zh-CN"/>
        </w:rPr>
        <w:t>。</w:t>
      </w:r>
      <w:r w:rsidRPr="002852FE">
        <w:rPr>
          <w:rFonts w:eastAsia="Calibri" w:cs="Times New Roman"/>
          <w:vertAlign w:val="superscript"/>
          <w:lang w:eastAsia="zh-CN"/>
        </w:rPr>
        <w:t>1</w:t>
      </w:r>
    </w:p>
    <w:p w14:paraId="6FCA3613" w14:textId="77777777" w:rsidR="00F46C56" w:rsidRPr="002852FE" w:rsidRDefault="00F46C56" w:rsidP="00F46C56">
      <w:pPr>
        <w:jc w:val="left"/>
        <w:rPr>
          <w:rFonts w:eastAsia="Times New Roman" w:cs="Times New Roman"/>
          <w:b/>
          <w:i/>
          <w:lang w:eastAsia="zh-CN"/>
        </w:rPr>
      </w:pPr>
    </w:p>
    <w:p w14:paraId="3B897083" w14:textId="77777777" w:rsidR="00F46C56" w:rsidRPr="002852FE" w:rsidRDefault="00F46C56" w:rsidP="00F46C56">
      <w:pPr>
        <w:jc w:val="left"/>
        <w:rPr>
          <w:rFonts w:eastAsia="Times New Roman" w:cs="Times New Roman"/>
          <w:lang w:eastAsia="zh-CN"/>
        </w:rPr>
      </w:pPr>
      <w:r w:rsidRPr="006B3BB1">
        <w:rPr>
          <w:rFonts w:ascii="Microsoft YaHei" w:eastAsia="Microsoft YaHei" w:hAnsi="Microsoft YaHei" w:cs="Times New Roman"/>
          <w:b/>
          <w:i/>
          <w:lang w:eastAsia="zh-CN"/>
        </w:rPr>
        <w:t>测量精确度：</w:t>
      </w:r>
      <w:r>
        <w:rPr>
          <w:rFonts w:ascii="SimSun" w:eastAsia="SimSun" w:hAnsi="SimSun" w:cs="SimSun"/>
          <w:lang w:eastAsia="zh-CN"/>
        </w:rPr>
        <w:t>在</w:t>
      </w:r>
      <w:r>
        <w:rPr>
          <w:rFonts w:ascii="SimSun" w:eastAsia="SimSun" w:hAnsi="SimSun" w:cs="SimSun" w:hint="eastAsia"/>
          <w:lang w:eastAsia="zh-CN"/>
        </w:rPr>
        <w:t>规</w:t>
      </w:r>
      <w:r w:rsidRPr="006B3BB1">
        <w:rPr>
          <w:rFonts w:ascii="SimSun" w:eastAsia="SimSun" w:hAnsi="SimSun" w:cs="SimSun"/>
          <w:lang w:eastAsia="zh-CN"/>
        </w:rPr>
        <w:t>定条件下，</w:t>
      </w:r>
      <w:r w:rsidRPr="006B3BB1">
        <w:rPr>
          <w:rFonts w:ascii="SimSun" w:eastAsia="SimSun" w:hAnsi="SimSun" w:cs="SimSun" w:hint="eastAsia"/>
          <w:lang w:eastAsia="zh-CN"/>
        </w:rPr>
        <w:t>对相同或类</w:t>
      </w:r>
      <w:r>
        <w:rPr>
          <w:rFonts w:ascii="SimSun" w:eastAsia="SimSun" w:hAnsi="SimSun" w:cs="SimSun" w:hint="eastAsia"/>
          <w:lang w:eastAsia="zh-CN"/>
        </w:rPr>
        <w:t>似物体重复测量而获得的</w:t>
      </w:r>
      <w:r w:rsidRPr="006B3BB1">
        <w:rPr>
          <w:rFonts w:ascii="SimSun" w:eastAsia="SimSun" w:hAnsi="SimSun" w:cs="SimSun" w:hint="eastAsia"/>
          <w:lang w:eastAsia="zh-CN"/>
        </w:rPr>
        <w:t>示</w:t>
      </w:r>
      <w:r>
        <w:rPr>
          <w:rFonts w:ascii="SimSun" w:eastAsia="SimSun" w:hAnsi="SimSun" w:cs="SimSun"/>
          <w:lang w:eastAsia="zh-CN"/>
        </w:rPr>
        <w:t>值</w:t>
      </w:r>
      <w:r w:rsidRPr="006B3BB1">
        <w:rPr>
          <w:rFonts w:ascii="SimSun" w:eastAsia="SimSun" w:hAnsi="SimSun" w:cs="SimSun" w:hint="eastAsia"/>
          <w:lang w:eastAsia="zh-CN"/>
        </w:rPr>
        <w:t>或测量量值之间的</w:t>
      </w:r>
      <w:r>
        <w:rPr>
          <w:rFonts w:ascii="SimSun" w:eastAsia="SimSun" w:hAnsi="SimSun" w:cs="SimSun"/>
          <w:lang w:eastAsia="zh-CN"/>
        </w:rPr>
        <w:t>吻合</w:t>
      </w:r>
      <w:r w:rsidRPr="006B3BB1">
        <w:rPr>
          <w:rFonts w:ascii="SimSun" w:eastAsia="SimSun" w:hAnsi="SimSun" w:cs="SimSun" w:hint="eastAsia"/>
          <w:lang w:eastAsia="zh-CN"/>
        </w:rPr>
        <w:t>程度。</w:t>
      </w:r>
      <w:r w:rsidRPr="002852FE">
        <w:rPr>
          <w:rFonts w:eastAsia="Calibri" w:cs="Times New Roman"/>
          <w:vertAlign w:val="superscript"/>
          <w:lang w:eastAsia="zh-CN"/>
        </w:rPr>
        <w:t>1</w:t>
      </w:r>
    </w:p>
    <w:p w14:paraId="22AE23F0" w14:textId="77777777" w:rsidR="00F46C56" w:rsidRPr="002852FE" w:rsidRDefault="00F46C56" w:rsidP="00F46C56">
      <w:pPr>
        <w:jc w:val="left"/>
        <w:rPr>
          <w:rFonts w:eastAsia="Times New Roman" w:cs="Times New Roman"/>
          <w:b/>
          <w:i/>
          <w:lang w:eastAsia="zh-CN"/>
        </w:rPr>
      </w:pPr>
    </w:p>
    <w:p w14:paraId="0DA57992" w14:textId="77777777" w:rsidR="00F46C56" w:rsidRPr="002852FE" w:rsidRDefault="00F46C56" w:rsidP="00F46C56">
      <w:pPr>
        <w:jc w:val="left"/>
        <w:rPr>
          <w:rFonts w:eastAsia="Times New Roman" w:cs="Times New Roman"/>
          <w:lang w:eastAsia="zh-CN"/>
        </w:rPr>
      </w:pPr>
      <w:r w:rsidRPr="000C1033">
        <w:rPr>
          <w:rFonts w:ascii="Microsoft YaHei" w:eastAsia="Microsoft YaHei" w:hAnsi="Microsoft YaHei" w:cs="MS Mincho"/>
          <w:b/>
          <w:i/>
          <w:lang w:eastAsia="zh-CN"/>
        </w:rPr>
        <w:t>示</w:t>
      </w:r>
      <w:r w:rsidRPr="000C1033">
        <w:rPr>
          <w:rFonts w:ascii="Microsoft YaHei" w:eastAsia="Microsoft YaHei" w:hAnsi="Microsoft YaHei" w:cs="SimSun"/>
          <w:b/>
          <w:i/>
          <w:lang w:eastAsia="zh-CN"/>
        </w:rPr>
        <w:t>值</w:t>
      </w:r>
      <w:r w:rsidRPr="000C1033">
        <w:rPr>
          <w:rFonts w:ascii="Microsoft YaHei" w:eastAsia="Microsoft YaHei" w:hAnsi="Microsoft YaHei" w:cs="MS Mincho"/>
          <w:b/>
          <w:i/>
          <w:lang w:eastAsia="zh-CN"/>
        </w:rPr>
        <w:t>区</w:t>
      </w:r>
      <w:r w:rsidRPr="000C1033">
        <w:rPr>
          <w:rFonts w:ascii="Microsoft YaHei" w:eastAsia="Microsoft YaHei" w:hAnsi="Microsoft YaHei" w:cs="SimSun"/>
          <w:b/>
          <w:i/>
          <w:lang w:eastAsia="zh-CN"/>
        </w:rPr>
        <w:t>间：</w:t>
      </w:r>
      <w:r w:rsidRPr="00DF562A">
        <w:rPr>
          <w:rFonts w:ascii="SimSun" w:eastAsia="SimSun" w:hAnsi="SimSun" w:cs="MS Mincho"/>
          <w:lang w:eastAsia="zh-CN"/>
        </w:rPr>
        <w:t>极端可能示</w:t>
      </w:r>
      <w:r>
        <w:rPr>
          <w:rFonts w:ascii="SimSun" w:eastAsia="SimSun" w:hAnsi="SimSun" w:cs="MS Mincho" w:hint="eastAsia"/>
          <w:lang w:eastAsia="zh-CN"/>
        </w:rPr>
        <w:t>值</w:t>
      </w:r>
      <w:r>
        <w:rPr>
          <w:rFonts w:ascii="SimSun" w:eastAsia="SimSun" w:hAnsi="SimSun" w:cs="MS Mincho"/>
          <w:lang w:eastAsia="zh-CN"/>
        </w:rPr>
        <w:t>限定的</w:t>
      </w:r>
      <w:r w:rsidRPr="00DF562A">
        <w:rPr>
          <w:rFonts w:ascii="SimSun" w:eastAsia="SimSun" w:hAnsi="SimSun" w:cs="MS Mincho"/>
          <w:lang w:eastAsia="zh-CN"/>
        </w:rPr>
        <w:t>量</w:t>
      </w:r>
      <w:r w:rsidRPr="00DF562A">
        <w:rPr>
          <w:rFonts w:ascii="SimSun" w:eastAsia="SimSun" w:hAnsi="SimSun" w:cs="SimSun"/>
          <w:lang w:eastAsia="zh-CN"/>
        </w:rPr>
        <w:t>值</w:t>
      </w:r>
      <w:r>
        <w:rPr>
          <w:rFonts w:ascii="SimSun" w:eastAsia="SimSun" w:hAnsi="SimSun" w:cs="SimSun" w:hint="eastAsia"/>
          <w:lang w:eastAsia="zh-CN"/>
        </w:rPr>
        <w:t>集</w:t>
      </w:r>
      <w:r w:rsidRPr="00DF562A">
        <w:rPr>
          <w:rFonts w:ascii="SimSun" w:eastAsia="SimSun" w:hAnsi="SimSun" w:cs="MS Mincho"/>
          <w:lang w:eastAsia="zh-CN"/>
        </w:rPr>
        <w:t>。</w:t>
      </w:r>
      <w:r w:rsidRPr="002852FE">
        <w:rPr>
          <w:rFonts w:eastAsia="Calibri" w:cs="Times New Roman"/>
          <w:vertAlign w:val="superscript"/>
          <w:lang w:eastAsia="zh-CN"/>
        </w:rPr>
        <w:t>1</w:t>
      </w:r>
    </w:p>
    <w:p w14:paraId="20357F2D" w14:textId="77777777" w:rsidR="00F46C56" w:rsidRPr="002852FE" w:rsidRDefault="00F46C56" w:rsidP="00F46C56">
      <w:pPr>
        <w:jc w:val="left"/>
        <w:rPr>
          <w:rFonts w:eastAsia="Times New Roman" w:cs="Times New Roman"/>
          <w:b/>
          <w:i/>
          <w:lang w:eastAsia="zh-CN"/>
        </w:rPr>
      </w:pPr>
    </w:p>
    <w:p w14:paraId="3F5CB079" w14:textId="77777777" w:rsidR="00F46C56" w:rsidRPr="002852FE" w:rsidRDefault="00F46C56" w:rsidP="00F46C56">
      <w:pPr>
        <w:jc w:val="left"/>
        <w:rPr>
          <w:rFonts w:eastAsia="Times New Roman" w:cs="Times New Roman"/>
          <w:lang w:eastAsia="zh-CN"/>
        </w:rPr>
      </w:pPr>
      <w:r w:rsidRPr="0047152B">
        <w:rPr>
          <w:rFonts w:ascii="Microsoft YaHei" w:eastAsia="Microsoft YaHei" w:hAnsi="Microsoft YaHei" w:cs="Times New Roman"/>
          <w:b/>
          <w:i/>
          <w:lang w:eastAsia="zh-CN"/>
        </w:rPr>
        <w:t>仪器漂移：</w:t>
      </w:r>
      <w:r>
        <w:rPr>
          <w:rFonts w:ascii="SimSun" w:eastAsia="SimSun" w:hAnsi="SimSun" w:cs="Times New Roman" w:hint="eastAsia"/>
          <w:lang w:eastAsia="zh-CN"/>
        </w:rPr>
        <w:t>由于测量仪器计量属性的变化，</w:t>
      </w:r>
      <w:r w:rsidRPr="0047152B">
        <w:rPr>
          <w:rFonts w:ascii="SimSun" w:eastAsia="SimSun" w:hAnsi="SimSun" w:cs="Times New Roman" w:hint="eastAsia"/>
          <w:lang w:eastAsia="zh-CN"/>
        </w:rPr>
        <w:t>示</w:t>
      </w:r>
      <w:r>
        <w:rPr>
          <w:rFonts w:ascii="SimSun" w:eastAsia="SimSun" w:hAnsi="SimSun" w:cs="Times New Roman"/>
          <w:lang w:eastAsia="zh-CN"/>
        </w:rPr>
        <w:t>值</w:t>
      </w:r>
      <w:r w:rsidRPr="0047152B">
        <w:rPr>
          <w:rFonts w:ascii="SimSun" w:eastAsia="SimSun" w:hAnsi="SimSun" w:cs="Times New Roman" w:hint="eastAsia"/>
          <w:lang w:eastAsia="zh-CN"/>
        </w:rPr>
        <w:t>随时间的推移发生的连续或递增变化。</w:t>
      </w:r>
      <w:r w:rsidRPr="002852FE">
        <w:rPr>
          <w:rFonts w:eastAsia="Calibri" w:cs="Times New Roman"/>
          <w:vertAlign w:val="superscript"/>
          <w:lang w:eastAsia="zh-CN"/>
        </w:rPr>
        <w:t>1</w:t>
      </w:r>
    </w:p>
    <w:p w14:paraId="61EAE49A" w14:textId="77777777" w:rsidR="00F46C56" w:rsidRPr="002852FE" w:rsidRDefault="00F46C56" w:rsidP="00F46C56">
      <w:pPr>
        <w:jc w:val="left"/>
        <w:rPr>
          <w:rFonts w:eastAsia="Times New Roman" w:cs="Times New Roman"/>
          <w:b/>
          <w:i/>
          <w:lang w:eastAsia="zh-CN"/>
        </w:rPr>
      </w:pPr>
    </w:p>
    <w:p w14:paraId="0B50CF33" w14:textId="77777777" w:rsidR="00F46C56" w:rsidRPr="002852FE" w:rsidRDefault="00F46C56" w:rsidP="00F46C56">
      <w:pPr>
        <w:jc w:val="left"/>
        <w:rPr>
          <w:rFonts w:eastAsia="Times New Roman" w:cs="Times New Roman"/>
          <w:lang w:eastAsia="zh-CN"/>
        </w:rPr>
      </w:pPr>
      <w:r>
        <w:rPr>
          <w:rFonts w:ascii="Microsoft YaHei" w:eastAsia="Microsoft YaHei" w:hAnsi="Microsoft YaHei" w:cs="Times New Roman" w:hint="eastAsia"/>
          <w:b/>
          <w:i/>
          <w:lang w:eastAsia="zh-CN"/>
        </w:rPr>
        <w:t>标称</w:t>
      </w:r>
      <w:r w:rsidRPr="0047152B">
        <w:rPr>
          <w:rFonts w:ascii="Microsoft YaHei" w:eastAsia="Microsoft YaHei" w:hAnsi="Microsoft YaHei" w:cs="Times New Roman" w:hint="eastAsia"/>
          <w:b/>
          <w:i/>
          <w:lang w:eastAsia="zh-CN"/>
        </w:rPr>
        <w:t>示</w:t>
      </w:r>
      <w:r>
        <w:rPr>
          <w:rFonts w:ascii="Microsoft YaHei" w:eastAsia="Microsoft YaHei" w:hAnsi="Microsoft YaHei" w:cs="Times New Roman"/>
          <w:b/>
          <w:i/>
          <w:lang w:eastAsia="zh-CN"/>
        </w:rPr>
        <w:t>值区</w:t>
      </w:r>
      <w:r>
        <w:rPr>
          <w:rFonts w:ascii="Microsoft YaHei" w:eastAsia="Microsoft YaHei" w:hAnsi="Microsoft YaHei" w:cs="Times New Roman" w:hint="eastAsia"/>
          <w:b/>
          <w:i/>
          <w:lang w:eastAsia="zh-CN"/>
        </w:rPr>
        <w:t>间</w:t>
      </w:r>
      <w:r w:rsidRPr="0047152B">
        <w:rPr>
          <w:rFonts w:ascii="Microsoft YaHei" w:eastAsia="Microsoft YaHei" w:hAnsi="Microsoft YaHei" w:cs="Times New Roman" w:hint="eastAsia"/>
          <w:b/>
          <w:i/>
          <w:lang w:eastAsia="zh-CN"/>
        </w:rPr>
        <w:t>范围</w:t>
      </w:r>
      <w:r w:rsidRPr="0047152B">
        <w:rPr>
          <w:rFonts w:ascii="Microsoft YaHei" w:eastAsia="Microsoft YaHei" w:hAnsi="Microsoft YaHei" w:cs="Times New Roman"/>
          <w:b/>
          <w:i/>
          <w:lang w:eastAsia="zh-CN"/>
        </w:rPr>
        <w:t>：</w:t>
      </w:r>
      <w:r w:rsidRPr="00D100AB">
        <w:rPr>
          <w:rFonts w:ascii="SimSun" w:eastAsia="SimSun" w:hAnsi="SimSun" w:cs="SimSun"/>
          <w:lang w:eastAsia="zh-CN"/>
        </w:rPr>
        <w:t>标称示值区间</w:t>
      </w:r>
      <w:r w:rsidRPr="00D100AB">
        <w:rPr>
          <w:rFonts w:ascii="SimSun" w:eastAsia="SimSun" w:hAnsi="SimSun" w:cs="MS Mincho" w:hint="eastAsia"/>
          <w:lang w:eastAsia="zh-CN"/>
        </w:rPr>
        <w:t>极端</w:t>
      </w:r>
      <w:r w:rsidRPr="00D100AB">
        <w:rPr>
          <w:rFonts w:ascii="SimSun" w:eastAsia="SimSun" w:hAnsi="SimSun" w:cs="MS Mincho"/>
          <w:lang w:eastAsia="zh-CN"/>
        </w:rPr>
        <w:t>量</w:t>
      </w:r>
      <w:r w:rsidRPr="00D100AB">
        <w:rPr>
          <w:rFonts w:ascii="SimSun" w:eastAsia="SimSun" w:hAnsi="SimSun" w:cs="SimSun"/>
          <w:lang w:eastAsia="zh-CN"/>
        </w:rPr>
        <w:t>值</w:t>
      </w:r>
      <w:r w:rsidRPr="00D100AB">
        <w:rPr>
          <w:rFonts w:ascii="SimSun" w:eastAsia="SimSun" w:hAnsi="SimSun" w:cs="MS Mincho"/>
          <w:lang w:eastAsia="zh-CN"/>
        </w:rPr>
        <w:t>之差的</w:t>
      </w:r>
      <w:r w:rsidRPr="00D100AB">
        <w:rPr>
          <w:rFonts w:ascii="SimSun" w:eastAsia="SimSun" w:hAnsi="SimSun" w:cs="SimSun"/>
          <w:lang w:eastAsia="zh-CN"/>
        </w:rPr>
        <w:t>绝对值</w:t>
      </w:r>
      <w:r w:rsidRPr="00D100AB">
        <w:rPr>
          <w:rFonts w:ascii="SimSun" w:eastAsia="SimSun" w:hAnsi="SimSun" w:cs="MS Mincho"/>
          <w:lang w:eastAsia="zh-CN"/>
        </w:rPr>
        <w:t>。</w:t>
      </w:r>
      <w:r w:rsidRPr="002852FE">
        <w:rPr>
          <w:rFonts w:eastAsia="Calibri" w:cs="Times New Roman"/>
          <w:vertAlign w:val="superscript"/>
          <w:lang w:eastAsia="zh-CN"/>
        </w:rPr>
        <w:t>1</w:t>
      </w:r>
    </w:p>
    <w:p w14:paraId="3629968B" w14:textId="77777777" w:rsidR="00F46C56" w:rsidRPr="002852FE" w:rsidRDefault="00F46C56" w:rsidP="00F46C56">
      <w:pPr>
        <w:jc w:val="left"/>
        <w:rPr>
          <w:rFonts w:eastAsia="Times New Roman" w:cs="Times New Roman"/>
          <w:b/>
          <w:i/>
          <w:lang w:eastAsia="zh-CN"/>
        </w:rPr>
      </w:pPr>
    </w:p>
    <w:p w14:paraId="7481231E" w14:textId="77777777" w:rsidR="00F46C56" w:rsidRPr="002852FE" w:rsidRDefault="00F46C56" w:rsidP="00F46C56">
      <w:pPr>
        <w:jc w:val="left"/>
        <w:rPr>
          <w:rFonts w:eastAsia="Times New Roman" w:cs="Times New Roman"/>
          <w:lang w:eastAsia="zh-CN"/>
        </w:rPr>
      </w:pPr>
      <w:r w:rsidRPr="000974B1">
        <w:rPr>
          <w:rFonts w:ascii="Microsoft YaHei" w:eastAsia="Microsoft YaHei" w:hAnsi="Microsoft YaHei" w:cs="Times New Roman"/>
          <w:b/>
          <w:i/>
          <w:lang w:eastAsia="zh-CN"/>
        </w:rPr>
        <w:t>分辨率：</w:t>
      </w:r>
      <w:r w:rsidRPr="000974B1">
        <w:rPr>
          <w:rFonts w:ascii="SimSun" w:eastAsia="SimSun" w:hAnsi="SimSun" w:cs="Times New Roman" w:hint="eastAsia"/>
          <w:lang w:eastAsia="zh-CN"/>
        </w:rPr>
        <w:t>导致</w:t>
      </w:r>
      <w:r>
        <w:rPr>
          <w:rFonts w:ascii="SimSun" w:eastAsia="SimSun" w:hAnsi="SimSun" w:cs="Times New Roman" w:hint="eastAsia"/>
          <w:lang w:eastAsia="zh-CN"/>
        </w:rPr>
        <w:t>相应</w:t>
      </w:r>
      <w:r w:rsidRPr="000974B1">
        <w:rPr>
          <w:rFonts w:ascii="SimSun" w:eastAsia="SimSun" w:hAnsi="SimSun" w:cs="Times New Roman" w:hint="eastAsia"/>
          <w:lang w:eastAsia="zh-CN"/>
        </w:rPr>
        <w:t>示</w:t>
      </w:r>
      <w:r>
        <w:rPr>
          <w:rFonts w:ascii="SimSun" w:eastAsia="SimSun" w:hAnsi="SimSun" w:cs="Times New Roman"/>
          <w:lang w:eastAsia="zh-CN"/>
        </w:rPr>
        <w:t>值</w:t>
      </w:r>
      <w:r w:rsidRPr="000974B1">
        <w:rPr>
          <w:rFonts w:ascii="SimSun" w:eastAsia="SimSun" w:hAnsi="SimSun" w:cs="Times New Roman" w:hint="eastAsia"/>
          <w:lang w:eastAsia="zh-CN"/>
        </w:rPr>
        <w:t>明显变化</w:t>
      </w:r>
      <w:r>
        <w:rPr>
          <w:rFonts w:ascii="SimSun" w:eastAsia="SimSun" w:hAnsi="SimSun" w:cs="Times New Roman" w:hint="eastAsia"/>
          <w:lang w:eastAsia="zh-CN"/>
        </w:rPr>
        <w:t>的</w:t>
      </w:r>
      <w:r>
        <w:rPr>
          <w:rFonts w:ascii="SimSun" w:eastAsia="SimSun" w:hAnsi="SimSun" w:cs="Times New Roman"/>
          <w:lang w:eastAsia="zh-CN"/>
        </w:rPr>
        <w:t>被</w:t>
      </w:r>
      <w:r>
        <w:rPr>
          <w:rFonts w:ascii="SimSun" w:eastAsia="SimSun" w:hAnsi="SimSun" w:cs="Times New Roman" w:hint="eastAsia"/>
          <w:lang w:eastAsia="zh-CN"/>
        </w:rPr>
        <w:t>测量最小变化</w:t>
      </w:r>
      <w:r w:rsidRPr="000974B1">
        <w:rPr>
          <w:rFonts w:ascii="SimSun" w:eastAsia="SimSun" w:hAnsi="SimSun" w:cs="Times New Roman" w:hint="eastAsia"/>
          <w:lang w:eastAsia="zh-CN"/>
        </w:rPr>
        <w:t>。</w:t>
      </w:r>
      <w:r w:rsidRPr="002852FE">
        <w:rPr>
          <w:rFonts w:eastAsia="Calibri" w:cs="Times New Roman"/>
          <w:vertAlign w:val="superscript"/>
          <w:lang w:eastAsia="zh-CN"/>
        </w:rPr>
        <w:t>1</w:t>
      </w:r>
    </w:p>
    <w:p w14:paraId="192D20D3" w14:textId="77777777" w:rsidR="00F46C56" w:rsidRPr="002852FE" w:rsidRDefault="00F46C56" w:rsidP="00F46C56">
      <w:pPr>
        <w:jc w:val="left"/>
        <w:rPr>
          <w:rFonts w:eastAsia="Times New Roman" w:cs="Times New Roman"/>
          <w:b/>
          <w:i/>
          <w:lang w:eastAsia="zh-CN"/>
        </w:rPr>
      </w:pPr>
    </w:p>
    <w:p w14:paraId="7350F9EB" w14:textId="77777777" w:rsidR="00F46C56" w:rsidRPr="002852FE" w:rsidRDefault="00F46C56" w:rsidP="00F46C56">
      <w:pPr>
        <w:jc w:val="left"/>
        <w:rPr>
          <w:rFonts w:eastAsia="Times New Roman" w:cs="Times New Roman"/>
          <w:lang w:eastAsia="zh-CN"/>
        </w:rPr>
      </w:pPr>
      <w:r w:rsidRPr="000974B1">
        <w:rPr>
          <w:rFonts w:ascii="Microsoft YaHei" w:eastAsia="Microsoft YaHei" w:hAnsi="Microsoft YaHei" w:cs="SimSun"/>
          <w:b/>
          <w:i/>
          <w:lang w:eastAsia="zh-CN"/>
        </w:rPr>
        <w:t>阶跃</w:t>
      </w:r>
      <w:r w:rsidRPr="000974B1">
        <w:rPr>
          <w:rFonts w:ascii="Microsoft YaHei" w:eastAsia="Microsoft YaHei" w:hAnsi="Microsoft YaHei" w:cs="MS Mincho"/>
          <w:b/>
          <w:i/>
          <w:lang w:eastAsia="zh-CN"/>
        </w:rPr>
        <w:t>响</w:t>
      </w:r>
      <w:r w:rsidRPr="000974B1">
        <w:rPr>
          <w:rFonts w:ascii="Microsoft YaHei" w:eastAsia="Microsoft YaHei" w:hAnsi="Microsoft YaHei" w:cs="SimSun"/>
          <w:b/>
          <w:i/>
          <w:lang w:eastAsia="zh-CN"/>
        </w:rPr>
        <w:t>应时间</w:t>
      </w:r>
      <w:r w:rsidRPr="000974B1">
        <w:rPr>
          <w:rFonts w:ascii="Microsoft YaHei" w:eastAsia="Microsoft YaHei" w:hAnsi="Microsoft YaHei" w:cs="MS Mincho"/>
          <w:b/>
          <w:i/>
          <w:lang w:eastAsia="zh-CN"/>
        </w:rPr>
        <w:t>：</w:t>
      </w:r>
      <w:r w:rsidRPr="00EC43D1">
        <w:rPr>
          <w:rFonts w:ascii="SimSun" w:eastAsia="SimSun" w:hAnsi="SimSun" w:cs="SimSun"/>
          <w:lang w:eastAsia="zh-CN"/>
        </w:rPr>
        <w:t>测量仪器或测量系统的输入量值</w:t>
      </w:r>
      <w:r w:rsidRPr="00EC43D1">
        <w:rPr>
          <w:rFonts w:ascii="SimSun" w:eastAsia="SimSun" w:hAnsi="SimSun" w:cs="MS Mincho"/>
          <w:lang w:eastAsia="zh-CN"/>
        </w:rPr>
        <w:t>在两个</w:t>
      </w:r>
      <w:r w:rsidRPr="00EC43D1">
        <w:rPr>
          <w:rFonts w:ascii="SimSun" w:eastAsia="SimSun" w:hAnsi="SimSun" w:cs="SimSun"/>
          <w:lang w:eastAsia="zh-CN"/>
        </w:rPr>
        <w:t>规</w:t>
      </w:r>
      <w:r w:rsidRPr="00EC43D1">
        <w:rPr>
          <w:rFonts w:ascii="SimSun" w:eastAsia="SimSun" w:hAnsi="SimSun" w:cs="MS Mincho"/>
          <w:lang w:eastAsia="zh-CN"/>
        </w:rPr>
        <w:t>定的</w:t>
      </w:r>
      <w:r w:rsidRPr="00EC43D1">
        <w:rPr>
          <w:rFonts w:ascii="SimSun" w:eastAsia="SimSun" w:hAnsi="SimSun" w:cs="MS Mincho" w:hint="eastAsia"/>
          <w:lang w:eastAsia="zh-CN"/>
        </w:rPr>
        <w:t>常数</w:t>
      </w:r>
      <w:r w:rsidRPr="00EC43D1">
        <w:rPr>
          <w:rFonts w:ascii="SimSun" w:eastAsia="SimSun" w:hAnsi="SimSun" w:cs="MS Mincho"/>
          <w:lang w:eastAsia="zh-CN"/>
        </w:rPr>
        <w:t>量</w:t>
      </w:r>
      <w:r w:rsidRPr="00EC43D1">
        <w:rPr>
          <w:rFonts w:ascii="SimSun" w:eastAsia="SimSun" w:hAnsi="SimSun" w:cs="SimSun"/>
          <w:lang w:eastAsia="zh-CN"/>
        </w:rPr>
        <w:t>值</w:t>
      </w:r>
      <w:r w:rsidRPr="00EC43D1">
        <w:rPr>
          <w:rFonts w:ascii="SimSun" w:eastAsia="SimSun" w:hAnsi="SimSun" w:cs="MS Mincho"/>
          <w:lang w:eastAsia="zh-CN"/>
        </w:rPr>
        <w:t>之</w:t>
      </w:r>
      <w:r w:rsidRPr="00EC43D1">
        <w:rPr>
          <w:rFonts w:ascii="SimSun" w:eastAsia="SimSun" w:hAnsi="SimSun" w:cs="SimSun"/>
          <w:lang w:eastAsia="zh-CN"/>
        </w:rPr>
        <w:t>间发</w:t>
      </w:r>
      <w:r w:rsidRPr="00EC43D1">
        <w:rPr>
          <w:rFonts w:ascii="SimSun" w:eastAsia="SimSun" w:hAnsi="SimSun" w:cs="MS Mincho"/>
          <w:lang w:eastAsia="zh-CN"/>
        </w:rPr>
        <w:t>生突</w:t>
      </w:r>
      <w:r w:rsidRPr="00EC43D1">
        <w:rPr>
          <w:rFonts w:ascii="SimSun" w:eastAsia="SimSun" w:hAnsi="SimSun" w:cs="SimSun"/>
          <w:lang w:eastAsia="zh-CN"/>
        </w:rPr>
        <w:t>变</w:t>
      </w:r>
      <w:r w:rsidRPr="00EC43D1">
        <w:rPr>
          <w:rFonts w:ascii="SimSun" w:eastAsia="SimSun" w:hAnsi="SimSun" w:cs="MS Mincho"/>
          <w:lang w:eastAsia="zh-CN"/>
        </w:rPr>
        <w:t>的</w:t>
      </w:r>
      <w:r>
        <w:rPr>
          <w:rFonts w:ascii="SimSun" w:eastAsia="SimSun" w:hAnsi="SimSun" w:cs="SimSun" w:hint="eastAsia"/>
          <w:lang w:eastAsia="zh-CN"/>
        </w:rPr>
        <w:t>瞬间</w:t>
      </w:r>
      <w:r w:rsidRPr="00EC43D1">
        <w:rPr>
          <w:rFonts w:ascii="SimSun" w:eastAsia="SimSun" w:hAnsi="SimSun" w:cs="MS Mincho"/>
          <w:lang w:eastAsia="zh-CN"/>
        </w:rPr>
        <w:t>与</w:t>
      </w:r>
      <w:r>
        <w:rPr>
          <w:rFonts w:ascii="SimSun" w:eastAsia="SimSun" w:hAnsi="SimSun" w:cs="MS Mincho" w:hint="eastAsia"/>
          <w:lang w:eastAsia="zh-CN"/>
        </w:rPr>
        <w:t>对</w:t>
      </w:r>
      <w:r w:rsidRPr="00EC43D1">
        <w:rPr>
          <w:rFonts w:ascii="SimSun" w:eastAsia="SimSun" w:hAnsi="SimSun" w:cs="SimSun"/>
          <w:lang w:eastAsia="zh-CN"/>
        </w:rPr>
        <w:t>应</w:t>
      </w:r>
      <w:r w:rsidRPr="00EC43D1">
        <w:rPr>
          <w:rFonts w:ascii="SimSun" w:eastAsia="SimSun" w:hAnsi="SimSun" w:cs="MS Mincho"/>
          <w:lang w:eastAsia="zh-CN"/>
        </w:rPr>
        <w:t>示</w:t>
      </w:r>
      <w:r>
        <w:rPr>
          <w:rFonts w:ascii="SimSun" w:eastAsia="SimSun" w:hAnsi="SimSun" w:cs="MS Mincho"/>
          <w:lang w:eastAsia="zh-CN"/>
        </w:rPr>
        <w:t>值达到</w:t>
      </w:r>
      <w:r w:rsidRPr="00EC43D1">
        <w:rPr>
          <w:rFonts w:ascii="SimSun" w:eastAsia="SimSun" w:hAnsi="SimSun" w:cs="MS Mincho"/>
          <w:lang w:eastAsia="zh-CN"/>
        </w:rPr>
        <w:t>其最</w:t>
      </w:r>
      <w:r w:rsidRPr="00EC43D1">
        <w:rPr>
          <w:rFonts w:ascii="SimSun" w:eastAsia="SimSun" w:hAnsi="SimSun" w:cs="SimSun"/>
          <w:lang w:eastAsia="zh-CN"/>
        </w:rPr>
        <w:t>终</w:t>
      </w:r>
      <w:r>
        <w:rPr>
          <w:rFonts w:ascii="SimSun" w:eastAsia="SimSun" w:hAnsi="SimSun" w:cs="MS Mincho" w:hint="eastAsia"/>
          <w:lang w:eastAsia="zh-CN"/>
        </w:rPr>
        <w:t>稳定</w:t>
      </w:r>
      <w:r w:rsidRPr="00EC43D1">
        <w:rPr>
          <w:rFonts w:ascii="SimSun" w:eastAsia="SimSun" w:hAnsi="SimSun" w:cs="SimSun"/>
          <w:lang w:eastAsia="zh-CN"/>
        </w:rPr>
        <w:t>值的规定</w:t>
      </w:r>
      <w:r>
        <w:rPr>
          <w:rFonts w:ascii="SimSun" w:eastAsia="SimSun" w:hAnsi="SimSun" w:cs="SimSun" w:hint="eastAsia"/>
          <w:lang w:eastAsia="zh-CN"/>
        </w:rPr>
        <w:t>极限</w:t>
      </w:r>
      <w:r w:rsidRPr="00EC43D1">
        <w:rPr>
          <w:rFonts w:ascii="SimSun" w:eastAsia="SimSun" w:hAnsi="SimSun" w:cs="SimSun"/>
          <w:lang w:eastAsia="zh-CN"/>
        </w:rPr>
        <w:t>内</w:t>
      </w:r>
      <w:r>
        <w:rPr>
          <w:rFonts w:ascii="SimSun" w:eastAsia="SimSun" w:hAnsi="SimSun" w:cs="SimSun"/>
          <w:lang w:eastAsia="zh-CN"/>
        </w:rPr>
        <w:t>的</w:t>
      </w:r>
      <w:r>
        <w:rPr>
          <w:rFonts w:ascii="SimSun" w:eastAsia="SimSun" w:hAnsi="SimSun" w:cs="SimSun" w:hint="eastAsia"/>
          <w:lang w:eastAsia="zh-CN"/>
        </w:rPr>
        <w:t>瞬间</w:t>
      </w:r>
      <w:r w:rsidRPr="00EC43D1">
        <w:rPr>
          <w:rFonts w:ascii="SimSun" w:eastAsia="SimSun" w:hAnsi="SimSun" w:cs="MS Mincho"/>
          <w:lang w:eastAsia="zh-CN"/>
        </w:rPr>
        <w:t>之</w:t>
      </w:r>
      <w:r w:rsidRPr="00EC43D1">
        <w:rPr>
          <w:rFonts w:ascii="SimSun" w:eastAsia="SimSun" w:hAnsi="SimSun" w:cs="SimSun"/>
          <w:lang w:eastAsia="zh-CN"/>
        </w:rPr>
        <w:t>间</w:t>
      </w:r>
      <w:r w:rsidRPr="00EC43D1">
        <w:rPr>
          <w:rFonts w:ascii="SimSun" w:eastAsia="SimSun" w:hAnsi="SimSun" w:cs="MS Mincho"/>
          <w:lang w:eastAsia="zh-CN"/>
        </w:rPr>
        <w:t>的持</w:t>
      </w:r>
      <w:r w:rsidRPr="00EC43D1">
        <w:rPr>
          <w:rFonts w:ascii="SimSun" w:eastAsia="SimSun" w:hAnsi="SimSun" w:cs="SimSun"/>
          <w:lang w:eastAsia="zh-CN"/>
        </w:rPr>
        <w:t>续时间。</w:t>
      </w:r>
      <w:r w:rsidRPr="002852FE">
        <w:rPr>
          <w:rFonts w:eastAsia="Calibri" w:cs="Times New Roman"/>
          <w:vertAlign w:val="superscript"/>
          <w:lang w:eastAsia="zh-CN"/>
        </w:rPr>
        <w:t>1</w:t>
      </w:r>
    </w:p>
    <w:p w14:paraId="0490A037" w14:textId="77777777" w:rsidR="00F46C56" w:rsidRPr="002852FE" w:rsidRDefault="00F46C56" w:rsidP="00F46C56">
      <w:pPr>
        <w:jc w:val="left"/>
        <w:rPr>
          <w:rFonts w:eastAsia="Times New Roman" w:cs="Times New Roman"/>
          <w:lang w:eastAsia="zh-CN"/>
        </w:rPr>
      </w:pPr>
    </w:p>
    <w:p w14:paraId="3B5F0A90" w14:textId="77777777" w:rsidR="00F46C56" w:rsidRPr="002852FE" w:rsidRDefault="00F46C56" w:rsidP="00F46C56">
      <w:pPr>
        <w:jc w:val="left"/>
        <w:rPr>
          <w:rFonts w:eastAsia="Calibri" w:cs="Times New Roman"/>
          <w:vertAlign w:val="superscript"/>
          <w:lang w:eastAsia="zh-CN"/>
        </w:rPr>
      </w:pPr>
      <w:r w:rsidRPr="00642963">
        <w:rPr>
          <w:rFonts w:ascii="Microsoft YaHei" w:eastAsia="Microsoft YaHei" w:hAnsi="Microsoft YaHei" w:cs="Times New Roman"/>
          <w:b/>
          <w:bCs/>
          <w:i/>
          <w:iCs/>
          <w:lang w:eastAsia="zh-CN"/>
        </w:rPr>
        <w:t>验证：</w:t>
      </w:r>
      <w:r w:rsidRPr="00676CC5">
        <w:rPr>
          <w:rFonts w:eastAsia="SimSun"/>
          <w:color w:val="111111"/>
          <w:lang w:eastAsia="zh-CN"/>
        </w:rPr>
        <w:t>对</w:t>
      </w:r>
      <w:r w:rsidRPr="00676CC5">
        <w:rPr>
          <w:rFonts w:eastAsia="SimSun" w:cs="SimSun"/>
          <w:lang w:eastAsia="zh-CN"/>
        </w:rPr>
        <w:t>给定项是否满足特定要求提供客观证据</w:t>
      </w:r>
      <w:r w:rsidRPr="00676CC5">
        <w:rPr>
          <w:rFonts w:eastAsia="SimSun"/>
          <w:color w:val="111111"/>
          <w:lang w:eastAsia="zh-CN"/>
        </w:rPr>
        <w:t>，例如可满足目标测量不确定性</w:t>
      </w:r>
      <w:r w:rsidRPr="00642963">
        <w:rPr>
          <w:rFonts w:ascii="SimSun" w:eastAsia="SimSun" w:hAnsi="SimSun" w:cs="Times New Roman"/>
          <w:bCs/>
          <w:iCs/>
          <w:lang w:eastAsia="zh-CN"/>
        </w:rPr>
        <w:t>。</w:t>
      </w:r>
      <w:r w:rsidRPr="002852FE">
        <w:rPr>
          <w:rFonts w:eastAsia="Calibri" w:cs="Times New Roman"/>
          <w:vertAlign w:val="superscript"/>
          <w:lang w:eastAsia="zh-CN"/>
        </w:rPr>
        <w:t>1</w:t>
      </w:r>
    </w:p>
    <w:p w14:paraId="48251313" w14:textId="77777777" w:rsidR="00F46C56" w:rsidRPr="002852FE" w:rsidRDefault="00F46C56" w:rsidP="00F46C56">
      <w:pPr>
        <w:jc w:val="left"/>
        <w:rPr>
          <w:rFonts w:eastAsia="Times New Roman" w:cs="Times New Roman"/>
          <w:lang w:eastAsia="zh-CN"/>
        </w:rPr>
      </w:pPr>
    </w:p>
    <w:p w14:paraId="515994CC" w14:textId="77777777" w:rsidR="00F46C56" w:rsidRPr="002852FE" w:rsidRDefault="00F46C56" w:rsidP="00F46C56">
      <w:pPr>
        <w:jc w:val="left"/>
        <w:rPr>
          <w:rFonts w:eastAsia="Times New Roman" w:cs="Times New Roman"/>
          <w:lang w:eastAsia="zh-CN"/>
        </w:rPr>
      </w:pPr>
      <w:r>
        <w:rPr>
          <w:rFonts w:ascii="Microsoft YaHei" w:eastAsia="Microsoft YaHei" w:hAnsi="Microsoft YaHei" w:cs="SimSun"/>
          <w:b/>
          <w:bCs/>
          <w:i/>
          <w:iCs/>
          <w:lang w:eastAsia="zh-CN"/>
        </w:rPr>
        <w:t>确认</w:t>
      </w:r>
      <w:r w:rsidRPr="00CC2EAC">
        <w:rPr>
          <w:rFonts w:ascii="Microsoft YaHei" w:eastAsia="Microsoft YaHei" w:hAnsi="Microsoft YaHei" w:cs="MS Mincho"/>
          <w:b/>
          <w:bCs/>
          <w:i/>
          <w:iCs/>
          <w:lang w:eastAsia="zh-CN"/>
        </w:rPr>
        <w:t>：</w:t>
      </w:r>
      <w:r>
        <w:rPr>
          <w:rFonts w:ascii="SimSun" w:eastAsia="SimSun" w:hAnsi="SimSun" w:cs="SimSun"/>
          <w:bCs/>
          <w:iCs/>
          <w:lang w:eastAsia="zh-CN"/>
        </w:rPr>
        <w:t>验证，</w:t>
      </w:r>
      <w:r>
        <w:rPr>
          <w:rFonts w:ascii="SimSun" w:eastAsia="SimSun" w:hAnsi="SimSun" w:cs="SimSun" w:hint="eastAsia"/>
          <w:bCs/>
          <w:iCs/>
          <w:lang w:eastAsia="zh-CN"/>
        </w:rPr>
        <w:t>其</w:t>
      </w:r>
      <w:r>
        <w:rPr>
          <w:rFonts w:ascii="SimSun" w:eastAsia="SimSun" w:hAnsi="SimSun" w:cs="SimSun"/>
          <w:bCs/>
          <w:iCs/>
          <w:lang w:eastAsia="zh-CN"/>
        </w:rPr>
        <w:t>特定</w:t>
      </w:r>
      <w:r>
        <w:rPr>
          <w:rFonts w:ascii="SimSun" w:eastAsia="SimSun" w:hAnsi="SimSun" w:cs="SimSun" w:hint="eastAsia"/>
          <w:bCs/>
          <w:iCs/>
          <w:lang w:eastAsia="zh-CN"/>
        </w:rPr>
        <w:t>要</w:t>
      </w:r>
      <w:r>
        <w:rPr>
          <w:rFonts w:ascii="SimSun" w:eastAsia="SimSun" w:hAnsi="SimSun" w:cs="SimSun"/>
          <w:bCs/>
          <w:iCs/>
          <w:lang w:eastAsia="zh-CN"/>
        </w:rPr>
        <w:t>求足以满足预期用途。</w:t>
      </w:r>
      <w:r w:rsidRPr="002852FE">
        <w:rPr>
          <w:rFonts w:eastAsia="Calibri" w:cs="Times New Roman"/>
          <w:vertAlign w:val="superscript"/>
          <w:lang w:eastAsia="zh-CN"/>
        </w:rPr>
        <w:t>1</w:t>
      </w:r>
    </w:p>
    <w:p w14:paraId="74AE283A" w14:textId="77777777" w:rsidR="00F46C56" w:rsidRPr="00CC2EAC" w:rsidRDefault="00F46C56" w:rsidP="00F46C56">
      <w:pPr>
        <w:jc w:val="left"/>
        <w:rPr>
          <w:rFonts w:ascii="SimSun" w:eastAsia="SimSun" w:hAnsi="SimSun" w:cs="Times New Roman"/>
          <w:lang w:eastAsia="zh-CN"/>
        </w:rPr>
      </w:pPr>
    </w:p>
    <w:p w14:paraId="584A3C45" w14:textId="77777777" w:rsidR="00F46C56" w:rsidRPr="00CC2EAC" w:rsidRDefault="00F46C56" w:rsidP="00F46C56">
      <w:pPr>
        <w:jc w:val="left"/>
        <w:rPr>
          <w:rFonts w:ascii="SimSun" w:eastAsia="SimSun" w:hAnsi="SimSun" w:cs="Times New Roman"/>
          <w:lang w:eastAsia="zh-CN"/>
        </w:rPr>
      </w:pPr>
      <w:r w:rsidRPr="00CC2EAC">
        <w:rPr>
          <w:rFonts w:ascii="SimSun" w:eastAsia="SimSun" w:hAnsi="SimSun" w:cs="Times New Roman"/>
          <w:lang w:eastAsia="zh-CN"/>
        </w:rPr>
        <w:t>有时人们会说，</w:t>
      </w:r>
      <w:r w:rsidRPr="00603929">
        <w:rPr>
          <w:rFonts w:ascii="SimSun" w:eastAsia="SimSun" w:hAnsi="SimSun" w:cs="Times New Roman"/>
          <w:lang w:eastAsia="zh-CN"/>
        </w:rPr>
        <w:t>可用问句“你们在</w:t>
      </w:r>
      <w:r w:rsidRPr="00603929">
        <w:rPr>
          <w:rFonts w:ascii="SimSun" w:eastAsia="SimSun" w:hAnsi="SimSun" w:cs="Times New Roman" w:hint="eastAsia"/>
          <w:lang w:eastAsia="zh-CN"/>
        </w:rPr>
        <w:t>制作</w:t>
      </w:r>
      <w:r w:rsidRPr="00603929">
        <w:rPr>
          <w:rFonts w:ascii="SimSun" w:eastAsia="SimSun" w:hAnsi="SimSun" w:cs="Times New Roman"/>
          <w:lang w:eastAsia="zh-CN"/>
        </w:rPr>
        <w:t>正确的产品吗？”来表示确认，而用“你们在正确地制作</w:t>
      </w:r>
      <w:r w:rsidRPr="00603929">
        <w:rPr>
          <w:rFonts w:ascii="SimSun" w:eastAsia="SimSun" w:hAnsi="SimSun" w:cs="Times New Roman" w:hint="eastAsia"/>
          <w:lang w:eastAsia="zh-CN"/>
        </w:rPr>
        <w:t>产品</w:t>
      </w:r>
      <w:r w:rsidRPr="00603929">
        <w:rPr>
          <w:rFonts w:ascii="SimSun" w:eastAsia="SimSun" w:hAnsi="SimSun" w:cs="Times New Roman"/>
          <w:lang w:eastAsia="zh-CN"/>
        </w:rPr>
        <w:t>吗？”表示验证，“</w:t>
      </w:r>
      <w:r w:rsidRPr="00603929">
        <w:rPr>
          <w:rFonts w:ascii="SimSun" w:eastAsia="SimSun" w:hAnsi="SimSun" w:cs="Times New Roman" w:hint="eastAsia"/>
          <w:lang w:eastAsia="zh-CN"/>
        </w:rPr>
        <w:t>制作</w:t>
      </w:r>
      <w:r w:rsidRPr="00603929">
        <w:rPr>
          <w:rFonts w:ascii="SimSun" w:eastAsia="SimSun" w:hAnsi="SimSun" w:cs="Times New Roman"/>
          <w:lang w:eastAsia="zh-CN"/>
        </w:rPr>
        <w:t>正确的产品”是指用户需求；而“正确地制作”则是检查系统是否正确地执行规范</w:t>
      </w:r>
      <w:r w:rsidRPr="00CC2EAC">
        <w:rPr>
          <w:rFonts w:ascii="SimSun" w:eastAsia="SimSun" w:hAnsi="SimSun" w:cs="Times New Roman"/>
          <w:lang w:eastAsia="zh-CN"/>
        </w:rPr>
        <w:t>。</w:t>
      </w:r>
      <w:r w:rsidRPr="00CC2EAC">
        <w:rPr>
          <w:rFonts w:eastAsia="SimSun" w:cs="Times New Roman"/>
          <w:vertAlign w:val="superscript"/>
          <w:lang w:eastAsia="zh-CN"/>
        </w:rPr>
        <w:footnoteReference w:customMarkFollows="1" w:id="3"/>
        <w:t>2</w:t>
      </w:r>
    </w:p>
    <w:p w14:paraId="32F6FF01" w14:textId="77777777" w:rsidR="00F46C56" w:rsidRPr="00CC2EAC" w:rsidRDefault="00F46C56" w:rsidP="00F46C56">
      <w:pPr>
        <w:jc w:val="left"/>
        <w:rPr>
          <w:rFonts w:ascii="SimSun" w:eastAsia="SimSun" w:hAnsi="SimSun" w:cs="Times New Roman"/>
          <w:lang w:eastAsia="zh-CN"/>
        </w:rPr>
      </w:pPr>
    </w:p>
    <w:p w14:paraId="48A19E55" w14:textId="77777777" w:rsidR="00F46C56" w:rsidRPr="00535D29" w:rsidRDefault="00F46C56" w:rsidP="00F46C56">
      <w:pPr>
        <w:jc w:val="left"/>
        <w:rPr>
          <w:rFonts w:ascii="Microsoft YaHei" w:eastAsia="Microsoft YaHei" w:hAnsi="Microsoft YaHei" w:cs="Times New Roman"/>
          <w:b/>
          <w:i/>
          <w:lang w:eastAsia="zh-CN"/>
        </w:rPr>
      </w:pPr>
      <w:r w:rsidRPr="00535D29">
        <w:rPr>
          <w:rFonts w:ascii="Microsoft YaHei" w:eastAsia="Microsoft YaHei" w:hAnsi="Microsoft YaHei" w:cs="Times New Roman"/>
          <w:b/>
          <w:i/>
          <w:lang w:eastAsia="zh-CN"/>
        </w:rPr>
        <w:t>缩略语</w:t>
      </w:r>
    </w:p>
    <w:p w14:paraId="7B43FBF7" w14:textId="77777777" w:rsidR="00F46C56" w:rsidRPr="002852FE" w:rsidRDefault="00F46C56" w:rsidP="00F46C56">
      <w:pPr>
        <w:jc w:val="left"/>
        <w:rPr>
          <w:rFonts w:eastAsia="Times New Roman" w:cs="Times New Roman"/>
          <w:lang w:eastAsia="zh-CN"/>
        </w:rPr>
      </w:pPr>
    </w:p>
    <w:p w14:paraId="7A2631CE" w14:textId="77777777" w:rsidR="00F46C56" w:rsidRPr="00F2575E" w:rsidRDefault="00F46C56" w:rsidP="00F46C56">
      <w:pPr>
        <w:spacing w:after="120"/>
        <w:jc w:val="left"/>
        <w:rPr>
          <w:rFonts w:eastAsia="SimSun" w:cs="Times New Roman"/>
          <w:lang w:eastAsia="zh-CN"/>
        </w:rPr>
      </w:pPr>
      <w:r w:rsidRPr="002852FE">
        <w:rPr>
          <w:rFonts w:eastAsia="Times New Roman" w:cs="Times New Roman"/>
          <w:lang w:eastAsia="zh-CN"/>
        </w:rPr>
        <w:t>ADV</w:t>
      </w:r>
      <w:r>
        <w:rPr>
          <w:rFonts w:ascii="MS Mincho" w:eastAsia="MS Mincho" w:hAnsi="MS Mincho" w:cs="MS Mincho"/>
          <w:lang w:eastAsia="zh-CN"/>
        </w:rPr>
        <w:t>：</w:t>
      </w:r>
      <w:r w:rsidRPr="002852FE">
        <w:rPr>
          <w:rFonts w:eastAsia="Times New Roman" w:cs="Times New Roman"/>
          <w:lang w:eastAsia="zh-CN"/>
        </w:rPr>
        <w:tab/>
      </w:r>
      <w:r w:rsidRPr="002852FE">
        <w:rPr>
          <w:rFonts w:eastAsia="Times New Roman" w:cs="Times New Roman"/>
          <w:lang w:eastAsia="zh-CN"/>
        </w:rPr>
        <w:tab/>
      </w:r>
      <w:r w:rsidRPr="00F2575E">
        <w:rPr>
          <w:rFonts w:eastAsia="SimSun" w:cs="MS Mincho"/>
          <w:lang w:eastAsia="zh-CN"/>
        </w:rPr>
        <w:t>声学多普勒</w:t>
      </w:r>
      <w:r w:rsidRPr="00F2575E">
        <w:rPr>
          <w:rFonts w:eastAsia="SimSun" w:cs="SimSun"/>
          <w:lang w:eastAsia="zh-CN"/>
        </w:rPr>
        <w:t>测</w:t>
      </w:r>
      <w:r w:rsidRPr="00F2575E">
        <w:rPr>
          <w:rFonts w:eastAsia="SimSun" w:cs="MS Mincho"/>
          <w:lang w:eastAsia="zh-CN"/>
        </w:rPr>
        <w:t>速</w:t>
      </w:r>
      <w:r w:rsidRPr="00F2575E">
        <w:rPr>
          <w:rFonts w:eastAsia="SimSun" w:cs="SimSun"/>
          <w:lang w:eastAsia="zh-CN"/>
        </w:rPr>
        <w:t>计</w:t>
      </w:r>
    </w:p>
    <w:p w14:paraId="2651AE70"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ADCP</w:t>
      </w:r>
      <w:r w:rsidRPr="00F2575E">
        <w:rPr>
          <w:rFonts w:eastAsia="SimSun" w:cs="MS Mincho"/>
          <w:lang w:eastAsia="zh-CN"/>
        </w:rPr>
        <w:t>：</w:t>
      </w:r>
      <w:r w:rsidRPr="00F2575E">
        <w:rPr>
          <w:rFonts w:eastAsia="SimSun" w:cs="Times New Roman"/>
          <w:lang w:eastAsia="zh-CN"/>
        </w:rPr>
        <w:tab/>
        <w:t xml:space="preserve"> </w:t>
      </w:r>
      <w:r w:rsidRPr="00F2575E">
        <w:rPr>
          <w:rFonts w:eastAsia="SimSun" w:cs="Times New Roman"/>
          <w:lang w:eastAsia="zh-CN"/>
        </w:rPr>
        <w:tab/>
      </w:r>
      <w:r w:rsidRPr="00F2575E">
        <w:rPr>
          <w:rFonts w:eastAsia="SimSun" w:cs="MS Mincho"/>
          <w:lang w:eastAsia="zh-CN"/>
        </w:rPr>
        <w:t>声学多普勒流速廓</w:t>
      </w:r>
      <w:r w:rsidRPr="00F2575E">
        <w:rPr>
          <w:rFonts w:eastAsia="SimSun" w:cs="SimSun"/>
          <w:lang w:eastAsia="zh-CN"/>
        </w:rPr>
        <w:t>线仪</w:t>
      </w:r>
    </w:p>
    <w:p w14:paraId="269DC93E"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EDAS</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电子数据采集系统</w:t>
      </w:r>
    </w:p>
    <w:p w14:paraId="0E3E1F1A"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lastRenderedPageBreak/>
        <w:t>ETV</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环境技术验证</w:t>
      </w:r>
    </w:p>
    <w:p w14:paraId="003BD82E"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GOES</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地球静止业务环境卫星</w:t>
      </w:r>
    </w:p>
    <w:p w14:paraId="12E104E0"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GPS</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全球定位系统</w:t>
      </w:r>
    </w:p>
    <w:p w14:paraId="5D84C6A3"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HIF</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Pr>
          <w:rFonts w:eastAsia="SimSun" w:cs="Times New Roman"/>
          <w:lang w:eastAsia="zh-CN"/>
        </w:rPr>
        <w:t>水文仪器</w:t>
      </w:r>
      <w:r>
        <w:rPr>
          <w:rFonts w:eastAsia="SimSun" w:cs="Times New Roman" w:hint="eastAsia"/>
          <w:lang w:eastAsia="zh-CN"/>
        </w:rPr>
        <w:t>机构</w:t>
      </w:r>
      <w:r w:rsidRPr="00F2575E">
        <w:rPr>
          <w:rFonts w:eastAsia="SimSun" w:cs="Times New Roman"/>
          <w:lang w:eastAsia="zh-CN"/>
        </w:rPr>
        <w:t>（</w:t>
      </w:r>
      <w:r w:rsidRPr="00F2575E">
        <w:rPr>
          <w:rFonts w:eastAsia="SimSun" w:cs="Times New Roman"/>
          <w:lang w:eastAsia="zh-CN"/>
        </w:rPr>
        <w:t>USGS</w:t>
      </w:r>
      <w:r w:rsidRPr="00F2575E">
        <w:rPr>
          <w:rFonts w:eastAsia="SimSun" w:cs="Times New Roman"/>
          <w:lang w:eastAsia="zh-CN"/>
        </w:rPr>
        <w:t>）</w:t>
      </w:r>
    </w:p>
    <w:p w14:paraId="49C54B70" w14:textId="77777777" w:rsidR="00F46C56" w:rsidRPr="00F2575E" w:rsidRDefault="00F46C56" w:rsidP="00F46C56">
      <w:pPr>
        <w:spacing w:after="120"/>
        <w:ind w:left="2268" w:hanging="2268"/>
        <w:jc w:val="left"/>
        <w:rPr>
          <w:rFonts w:eastAsia="SimSun" w:cs="Times New Roman"/>
          <w:lang w:eastAsia="zh-CN"/>
        </w:rPr>
      </w:pPr>
      <w:r w:rsidRPr="00F2575E">
        <w:rPr>
          <w:rFonts w:eastAsia="SimSun" w:cs="Times New Roman"/>
          <w:lang w:eastAsia="zh-CN"/>
        </w:rPr>
        <w:t>NESDIS</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国家环境卫星、数据和信息服务局（</w:t>
      </w:r>
      <w:r w:rsidRPr="00F2575E">
        <w:rPr>
          <w:rFonts w:eastAsia="SimSun" w:cs="Times New Roman"/>
          <w:lang w:eastAsia="zh-CN"/>
        </w:rPr>
        <w:t>NOAA</w:t>
      </w:r>
      <w:r w:rsidRPr="00F2575E">
        <w:rPr>
          <w:rFonts w:eastAsia="SimSun" w:cs="Times New Roman"/>
          <w:lang w:eastAsia="zh-CN"/>
        </w:rPr>
        <w:t>）</w:t>
      </w:r>
    </w:p>
    <w:p w14:paraId="30EBED24"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NHS(s)</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Pr>
          <w:rFonts w:eastAsia="SimSun" w:cs="Times New Roman"/>
          <w:lang w:eastAsia="zh-CN"/>
        </w:rPr>
        <w:t>国家水文</w:t>
      </w:r>
      <w:r>
        <w:rPr>
          <w:rFonts w:eastAsia="SimSun" w:cs="Times New Roman" w:hint="eastAsia"/>
          <w:lang w:eastAsia="zh-CN"/>
        </w:rPr>
        <w:t>部门</w:t>
      </w:r>
    </w:p>
    <w:p w14:paraId="65F555AB"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NOAA</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美国国家海洋和大气管理局</w:t>
      </w:r>
    </w:p>
    <w:p w14:paraId="0FE467ED"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QA/QC</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质量保证</w:t>
      </w:r>
      <w:r w:rsidRPr="00F2575E">
        <w:rPr>
          <w:rFonts w:eastAsia="SimSun" w:cs="Times New Roman"/>
          <w:lang w:eastAsia="zh-CN"/>
        </w:rPr>
        <w:t>/</w:t>
      </w:r>
      <w:r w:rsidRPr="00F2575E">
        <w:rPr>
          <w:rFonts w:eastAsia="SimSun" w:cs="Times New Roman"/>
          <w:lang w:eastAsia="zh-CN"/>
        </w:rPr>
        <w:t>质量控制</w:t>
      </w:r>
    </w:p>
    <w:p w14:paraId="4873AAAA"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UUT</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SimSun"/>
          <w:color w:val="111111"/>
          <w:lang w:eastAsia="zh-CN"/>
        </w:rPr>
        <w:t>测试装置</w:t>
      </w:r>
    </w:p>
    <w:p w14:paraId="1867251C" w14:textId="77777777" w:rsidR="00F46C56" w:rsidRPr="00F2575E" w:rsidRDefault="00F46C56" w:rsidP="00F46C56">
      <w:pPr>
        <w:spacing w:after="120"/>
        <w:jc w:val="left"/>
        <w:rPr>
          <w:rFonts w:eastAsia="SimSun" w:cs="Times New Roman"/>
          <w:lang w:eastAsia="zh-CN"/>
        </w:rPr>
      </w:pPr>
      <w:r w:rsidRPr="00F2575E">
        <w:rPr>
          <w:rFonts w:eastAsia="SimSun" w:cs="Times New Roman"/>
          <w:lang w:eastAsia="zh-CN"/>
        </w:rPr>
        <w:t>SDI-12</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标准数字接口</w:t>
      </w:r>
      <w:r w:rsidRPr="00F2575E">
        <w:rPr>
          <w:rFonts w:eastAsia="SimSun" w:cs="Times New Roman"/>
          <w:lang w:eastAsia="zh-CN"/>
        </w:rPr>
        <w:t>-1200</w:t>
      </w:r>
      <w:r w:rsidRPr="00F2575E">
        <w:rPr>
          <w:rFonts w:eastAsia="SimSun" w:cs="Times New Roman"/>
          <w:lang w:eastAsia="zh-CN"/>
        </w:rPr>
        <w:t>波特</w:t>
      </w:r>
    </w:p>
    <w:p w14:paraId="4807657C" w14:textId="77777777" w:rsidR="00F46C56" w:rsidRPr="002852FE" w:rsidRDefault="00F46C56" w:rsidP="00F46C56">
      <w:pPr>
        <w:spacing w:after="120"/>
        <w:jc w:val="left"/>
        <w:rPr>
          <w:rFonts w:eastAsia="Times New Roman" w:cs="Times New Roman"/>
          <w:lang w:eastAsia="zh-CN"/>
        </w:rPr>
      </w:pPr>
      <w:r w:rsidRPr="00F2575E">
        <w:rPr>
          <w:rFonts w:eastAsia="SimSun" w:cs="Times New Roman"/>
          <w:lang w:eastAsia="zh-CN"/>
        </w:rPr>
        <w:t>USGS</w:t>
      </w:r>
      <w:r w:rsidRPr="00F2575E">
        <w:rPr>
          <w:rFonts w:eastAsia="SimSun" w:cs="Times New Roman"/>
          <w:lang w:eastAsia="zh-CN"/>
        </w:rPr>
        <w:t>：</w:t>
      </w:r>
      <w:r w:rsidRPr="00F2575E">
        <w:rPr>
          <w:rFonts w:eastAsia="SimSun" w:cs="Times New Roman"/>
          <w:lang w:eastAsia="zh-CN"/>
        </w:rPr>
        <w:tab/>
      </w:r>
      <w:r w:rsidRPr="00F2575E">
        <w:rPr>
          <w:rFonts w:eastAsia="SimSun" w:cs="Times New Roman"/>
          <w:lang w:eastAsia="zh-CN"/>
        </w:rPr>
        <w:tab/>
      </w:r>
      <w:r w:rsidRPr="00F2575E">
        <w:rPr>
          <w:rFonts w:eastAsia="SimSun" w:cs="Times New Roman"/>
          <w:lang w:eastAsia="zh-CN"/>
        </w:rPr>
        <w:t>美国地质调查局</w:t>
      </w:r>
    </w:p>
    <w:p w14:paraId="5ECD165E" w14:textId="77777777" w:rsidR="00F46C56" w:rsidRPr="002852FE" w:rsidRDefault="00F46C56" w:rsidP="00F46C56">
      <w:pPr>
        <w:jc w:val="left"/>
        <w:rPr>
          <w:rFonts w:ascii="Arial" w:eastAsia="Times New Roman" w:hAnsi="Arial" w:cs="Times New Roman"/>
          <w:lang w:eastAsia="zh-CN"/>
        </w:rPr>
      </w:pPr>
    </w:p>
    <w:p w14:paraId="7CE0098F" w14:textId="77777777" w:rsidR="00F46C56" w:rsidRPr="00607612" w:rsidRDefault="00F46C56" w:rsidP="00F46C56">
      <w:pPr>
        <w:keepNext/>
        <w:overflowPunct w:val="0"/>
        <w:autoSpaceDE w:val="0"/>
        <w:autoSpaceDN w:val="0"/>
        <w:adjustRightInd w:val="0"/>
        <w:spacing w:before="240" w:after="60"/>
        <w:jc w:val="left"/>
        <w:textAlignment w:val="baseline"/>
        <w:outlineLvl w:val="0"/>
        <w:rPr>
          <w:rFonts w:ascii="Microsoft YaHei" w:eastAsia="Microsoft YaHei" w:hAnsi="Microsoft YaHei" w:cs="Times New Roman"/>
          <w:b/>
          <w:kern w:val="28"/>
          <w:sz w:val="24"/>
        </w:rPr>
      </w:pPr>
      <w:r w:rsidRPr="002852FE">
        <w:rPr>
          <w:rFonts w:ascii="Arial" w:eastAsia="Times New Roman" w:hAnsi="Arial" w:cs="Times New Roman"/>
          <w:b/>
          <w:kern w:val="28"/>
          <w:sz w:val="24"/>
          <w:lang w:eastAsia="zh-CN"/>
        </w:rPr>
        <w:br w:type="page"/>
      </w:r>
      <w:bookmarkStart w:id="88" w:name="_Toc116369756"/>
      <w:r>
        <w:rPr>
          <w:rFonts w:ascii="Microsoft YaHei" w:eastAsia="Microsoft YaHei" w:hAnsi="Microsoft YaHei" w:cs="Times New Roman"/>
          <w:b/>
          <w:kern w:val="28"/>
          <w:sz w:val="24"/>
        </w:rPr>
        <w:lastRenderedPageBreak/>
        <w:t>文</w:t>
      </w:r>
      <w:r>
        <w:rPr>
          <w:rFonts w:ascii="Microsoft YaHei" w:eastAsia="Microsoft YaHei" w:hAnsi="Microsoft YaHei" w:cs="Times New Roman" w:hint="eastAsia"/>
          <w:b/>
          <w:kern w:val="28"/>
          <w:sz w:val="24"/>
        </w:rPr>
        <w:t>档</w:t>
      </w:r>
      <w:r w:rsidRPr="00607612">
        <w:rPr>
          <w:rFonts w:ascii="Microsoft YaHei" w:eastAsia="Microsoft YaHei" w:hAnsi="Microsoft YaHei" w:cs="Times New Roman"/>
          <w:b/>
          <w:kern w:val="28"/>
          <w:sz w:val="24"/>
        </w:rPr>
        <w:t>历史</w:t>
      </w:r>
      <w:bookmarkEnd w:id="88"/>
    </w:p>
    <w:p w14:paraId="39DBA4FE" w14:textId="77777777" w:rsidR="00F46C56" w:rsidRPr="002852FE" w:rsidRDefault="00F46C56" w:rsidP="00F46C56">
      <w:pPr>
        <w:jc w:val="center"/>
        <w:rPr>
          <w:rFonts w:eastAsia="Times New Roman" w:cs="Times New Roman"/>
        </w:rPr>
      </w:pPr>
    </w:p>
    <w:p w14:paraId="3A55696F" w14:textId="77777777" w:rsidR="00F46C56" w:rsidRPr="002852FE" w:rsidRDefault="00F46C56" w:rsidP="00F46C56">
      <w:pPr>
        <w:jc w:val="center"/>
        <w:rPr>
          <w:rFonts w:eastAsia="Times New Roman" w:cs="Times New Roman"/>
        </w:rPr>
      </w:pPr>
    </w:p>
    <w:tbl>
      <w:tblPr>
        <w:tblW w:w="957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926"/>
        <w:gridCol w:w="1075"/>
        <w:gridCol w:w="1209"/>
        <w:gridCol w:w="6363"/>
      </w:tblGrid>
      <w:tr w:rsidR="00F46C56" w:rsidRPr="00607612" w14:paraId="1BDB4991" w14:textId="77777777" w:rsidTr="00CB2D6E">
        <w:trPr>
          <w:tblHeader/>
        </w:trPr>
        <w:tc>
          <w:tcPr>
            <w:tcW w:w="926" w:type="dxa"/>
            <w:tcBorders>
              <w:bottom w:val="single" w:sz="18" w:space="0" w:color="auto"/>
            </w:tcBorders>
            <w:shd w:val="clear" w:color="auto" w:fill="FFFFFF"/>
            <w:vAlign w:val="center"/>
          </w:tcPr>
          <w:p w14:paraId="79BA93E6" w14:textId="77777777" w:rsidR="00F46C56" w:rsidRPr="00607612" w:rsidRDefault="00F46C56" w:rsidP="00CB2D6E">
            <w:pPr>
              <w:spacing w:before="40" w:after="40"/>
              <w:jc w:val="left"/>
              <w:rPr>
                <w:rFonts w:ascii="Microsoft YaHei" w:eastAsia="Microsoft YaHei" w:hAnsi="Microsoft YaHei" w:cs="Times New Roman"/>
                <w:b/>
                <w:sz w:val="18"/>
                <w:szCs w:val="18"/>
              </w:rPr>
            </w:pPr>
            <w:r w:rsidRPr="00607612">
              <w:rPr>
                <w:rFonts w:ascii="Microsoft YaHei" w:eastAsia="Microsoft YaHei" w:hAnsi="Microsoft YaHei" w:cs="Times New Roman"/>
                <w:b/>
                <w:sz w:val="18"/>
                <w:szCs w:val="18"/>
              </w:rPr>
              <w:t>版本号</w:t>
            </w:r>
          </w:p>
        </w:tc>
        <w:tc>
          <w:tcPr>
            <w:tcW w:w="1075" w:type="dxa"/>
            <w:tcBorders>
              <w:bottom w:val="single" w:sz="18" w:space="0" w:color="auto"/>
            </w:tcBorders>
            <w:shd w:val="clear" w:color="auto" w:fill="FFFFFF"/>
            <w:vAlign w:val="center"/>
          </w:tcPr>
          <w:p w14:paraId="05C8D0D3" w14:textId="77777777" w:rsidR="00F46C56" w:rsidRPr="00607612" w:rsidRDefault="00F46C56" w:rsidP="00CB2D6E">
            <w:pPr>
              <w:spacing w:before="40" w:after="40"/>
              <w:jc w:val="left"/>
              <w:rPr>
                <w:rFonts w:ascii="Microsoft YaHei" w:eastAsia="Microsoft YaHei" w:hAnsi="Microsoft YaHei" w:cs="Times New Roman"/>
                <w:b/>
                <w:sz w:val="18"/>
                <w:szCs w:val="18"/>
              </w:rPr>
            </w:pPr>
            <w:r w:rsidRPr="00607612">
              <w:rPr>
                <w:rFonts w:ascii="Microsoft YaHei" w:eastAsia="Microsoft YaHei" w:hAnsi="Microsoft YaHei" w:cs="Times New Roman"/>
                <w:b/>
                <w:sz w:val="18"/>
                <w:szCs w:val="18"/>
              </w:rPr>
              <w:t>日期</w:t>
            </w:r>
          </w:p>
        </w:tc>
        <w:tc>
          <w:tcPr>
            <w:tcW w:w="1209" w:type="dxa"/>
            <w:tcBorders>
              <w:bottom w:val="single" w:sz="18" w:space="0" w:color="auto"/>
            </w:tcBorders>
            <w:shd w:val="clear" w:color="auto" w:fill="FFFFFF"/>
            <w:vAlign w:val="center"/>
          </w:tcPr>
          <w:p w14:paraId="03FFE248" w14:textId="77777777" w:rsidR="00F46C56" w:rsidRPr="00607612" w:rsidRDefault="00F46C56" w:rsidP="00CB2D6E">
            <w:pPr>
              <w:spacing w:before="40" w:after="40"/>
              <w:jc w:val="left"/>
              <w:rPr>
                <w:rFonts w:ascii="Microsoft YaHei" w:eastAsia="Microsoft YaHei" w:hAnsi="Microsoft YaHei" w:cs="Times New Roman"/>
                <w:b/>
                <w:sz w:val="18"/>
                <w:szCs w:val="18"/>
              </w:rPr>
            </w:pPr>
            <w:r w:rsidRPr="00607612">
              <w:rPr>
                <w:rFonts w:ascii="Microsoft YaHei" w:eastAsia="Microsoft YaHei" w:hAnsi="Microsoft YaHei" w:cs="Times New Roman"/>
                <w:b/>
                <w:sz w:val="18"/>
                <w:szCs w:val="18"/>
              </w:rPr>
              <w:t>状态</w:t>
            </w:r>
          </w:p>
        </w:tc>
        <w:tc>
          <w:tcPr>
            <w:tcW w:w="6363" w:type="dxa"/>
            <w:tcBorders>
              <w:bottom w:val="single" w:sz="18" w:space="0" w:color="auto"/>
            </w:tcBorders>
            <w:shd w:val="clear" w:color="auto" w:fill="FFFFFF"/>
            <w:vAlign w:val="center"/>
          </w:tcPr>
          <w:p w14:paraId="0A989D68" w14:textId="77777777" w:rsidR="00F46C56" w:rsidRPr="00607612" w:rsidRDefault="00F46C56" w:rsidP="00CB2D6E">
            <w:pPr>
              <w:spacing w:before="40" w:after="40"/>
              <w:jc w:val="left"/>
              <w:rPr>
                <w:rFonts w:ascii="Microsoft YaHei" w:eastAsia="Microsoft YaHei" w:hAnsi="Microsoft YaHei" w:cs="Times New Roman"/>
                <w:b/>
                <w:sz w:val="18"/>
                <w:szCs w:val="18"/>
              </w:rPr>
            </w:pPr>
            <w:r>
              <w:rPr>
                <w:rFonts w:ascii="Microsoft YaHei" w:eastAsia="Microsoft YaHei" w:hAnsi="Microsoft YaHei" w:cs="Times New Roman"/>
                <w:b/>
                <w:sz w:val="18"/>
                <w:szCs w:val="18"/>
              </w:rPr>
              <w:t>变</w:t>
            </w:r>
            <w:r>
              <w:rPr>
                <w:rFonts w:ascii="Microsoft YaHei" w:eastAsia="Microsoft YaHei" w:hAnsi="Microsoft YaHei" w:cs="Times New Roman" w:hint="eastAsia"/>
                <w:b/>
                <w:sz w:val="18"/>
                <w:szCs w:val="18"/>
              </w:rPr>
              <w:t>更</w:t>
            </w:r>
            <w:r w:rsidRPr="00607612">
              <w:rPr>
                <w:rFonts w:ascii="Microsoft YaHei" w:eastAsia="Microsoft YaHei" w:hAnsi="Microsoft YaHei" w:cs="Times New Roman"/>
                <w:b/>
                <w:sz w:val="18"/>
                <w:szCs w:val="18"/>
              </w:rPr>
              <w:t>描述</w:t>
            </w:r>
          </w:p>
        </w:tc>
      </w:tr>
      <w:tr w:rsidR="00F46C56" w:rsidRPr="002852FE" w14:paraId="145542F6" w14:textId="77777777" w:rsidTr="00CB2D6E">
        <w:tc>
          <w:tcPr>
            <w:tcW w:w="926" w:type="dxa"/>
            <w:tcBorders>
              <w:top w:val="single" w:sz="4" w:space="0" w:color="auto"/>
              <w:bottom w:val="single" w:sz="4" w:space="0" w:color="auto"/>
            </w:tcBorders>
            <w:vAlign w:val="center"/>
          </w:tcPr>
          <w:p w14:paraId="46A20EA6"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1</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5218E160"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2009</w:t>
            </w:r>
            <w:r w:rsidRPr="00373A1B">
              <w:rPr>
                <w:rFonts w:eastAsia="SimSun" w:cs="Times New Roman"/>
                <w:sz w:val="18"/>
                <w:szCs w:val="18"/>
              </w:rPr>
              <w:t>年</w:t>
            </w:r>
            <w:r w:rsidRPr="00373A1B">
              <w:rPr>
                <w:rFonts w:eastAsia="SimSun" w:cs="Times New Roman"/>
                <w:sz w:val="18"/>
                <w:szCs w:val="18"/>
                <w:lang w:eastAsia="zh-CN"/>
              </w:rPr>
              <w:t>8</w:t>
            </w:r>
            <w:r w:rsidRPr="00373A1B">
              <w:rPr>
                <w:rFonts w:eastAsia="SimSun" w:cs="Times New Roman"/>
                <w:sz w:val="18"/>
                <w:szCs w:val="18"/>
                <w:lang w:eastAsia="zh-CN"/>
              </w:rPr>
              <w:t>月</w:t>
            </w:r>
            <w:r w:rsidRPr="00373A1B">
              <w:rPr>
                <w:rFonts w:eastAsia="SimSun" w:cs="Times New Roman"/>
                <w:sz w:val="18"/>
                <w:szCs w:val="18"/>
                <w:lang w:eastAsia="zh-CN"/>
              </w:rPr>
              <w:t>11</w:t>
            </w:r>
            <w:r w:rsidRPr="00373A1B">
              <w:rPr>
                <w:rFonts w:eastAsia="SimSun" w:cs="Times New Roman"/>
                <w:sz w:val="18"/>
                <w:szCs w:val="18"/>
                <w:lang w:eastAsia="zh-CN"/>
              </w:rPr>
              <w:t>日</w:t>
            </w:r>
          </w:p>
        </w:tc>
        <w:tc>
          <w:tcPr>
            <w:tcW w:w="1209" w:type="dxa"/>
            <w:tcBorders>
              <w:top w:val="single" w:sz="4" w:space="0" w:color="auto"/>
              <w:bottom w:val="single" w:sz="4" w:space="0" w:color="auto"/>
            </w:tcBorders>
            <w:vAlign w:val="center"/>
          </w:tcPr>
          <w:p w14:paraId="1F8B0F5F" w14:textId="77777777" w:rsidR="00F46C56" w:rsidRPr="00373A1B" w:rsidRDefault="00F46C56" w:rsidP="00CB2D6E">
            <w:pPr>
              <w:spacing w:before="40" w:after="40"/>
              <w:jc w:val="left"/>
              <w:rPr>
                <w:rFonts w:eastAsia="SimSun" w:cs="Times New Roman"/>
                <w:sz w:val="18"/>
                <w:szCs w:val="18"/>
              </w:rPr>
            </w:pPr>
            <w:r w:rsidRPr="00373A1B">
              <w:rPr>
                <w:rFonts w:eastAsia="SimSun" w:cs="Times New Roman"/>
                <w:sz w:val="18"/>
                <w:szCs w:val="18"/>
              </w:rPr>
              <w:t>WMO</w:t>
            </w:r>
            <w:r w:rsidRPr="00373A1B">
              <w:rPr>
                <w:rFonts w:eastAsia="SimSun" w:cs="SimSun"/>
                <w:sz w:val="18"/>
                <w:szCs w:val="18"/>
              </w:rPr>
              <w:t>工作组评审</w:t>
            </w:r>
          </w:p>
        </w:tc>
        <w:tc>
          <w:tcPr>
            <w:tcW w:w="6363" w:type="dxa"/>
            <w:tcBorders>
              <w:top w:val="single" w:sz="4" w:space="0" w:color="auto"/>
              <w:bottom w:val="single" w:sz="4" w:space="0" w:color="auto"/>
            </w:tcBorders>
            <w:vAlign w:val="center"/>
          </w:tcPr>
          <w:p w14:paraId="34D96DC7" w14:textId="77777777" w:rsidR="00F46C56" w:rsidRPr="00182067" w:rsidRDefault="00F46C56" w:rsidP="00CB2D6E">
            <w:pPr>
              <w:rPr>
                <w:rFonts w:eastAsia="SimSun"/>
                <w:lang w:eastAsia="zh-CN"/>
              </w:rPr>
            </w:pPr>
            <w:r w:rsidRPr="00182067">
              <w:rPr>
                <w:rFonts w:eastAsia="SimSun"/>
                <w:lang w:eastAsia="zh-CN"/>
              </w:rPr>
              <w:t>P. McCurry</w:t>
            </w:r>
            <w:r w:rsidRPr="00182067">
              <w:rPr>
                <w:rFonts w:eastAsia="SimSun" w:cs="SimSun"/>
                <w:lang w:eastAsia="zh-CN"/>
              </w:rPr>
              <w:t>编写的初稿，提交</w:t>
            </w:r>
            <w:r w:rsidRPr="00182067">
              <w:rPr>
                <w:rFonts w:eastAsia="SimSun"/>
                <w:lang w:eastAsia="zh-CN"/>
              </w:rPr>
              <w:t>WMO</w:t>
            </w:r>
            <w:r w:rsidRPr="00182067">
              <w:rPr>
                <w:rFonts w:eastAsia="SimSun" w:cs="SimSun"/>
                <w:lang w:eastAsia="zh-CN"/>
              </w:rPr>
              <w:t>测流仪器和技术性能评估工作组进行概念评审和讨论。</w:t>
            </w:r>
          </w:p>
        </w:tc>
      </w:tr>
      <w:tr w:rsidR="00F46C56" w:rsidRPr="002852FE" w14:paraId="3A9864B2" w14:textId="77777777" w:rsidTr="00CB2D6E">
        <w:tc>
          <w:tcPr>
            <w:tcW w:w="926" w:type="dxa"/>
            <w:tcBorders>
              <w:top w:val="single" w:sz="4" w:space="0" w:color="auto"/>
              <w:bottom w:val="single" w:sz="4" w:space="0" w:color="auto"/>
            </w:tcBorders>
            <w:vAlign w:val="center"/>
          </w:tcPr>
          <w:p w14:paraId="25F69EC7"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2</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0135EFBE"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2011</w:t>
            </w:r>
            <w:r w:rsidRPr="00373A1B">
              <w:rPr>
                <w:rFonts w:eastAsia="SimSun" w:cs="Times New Roman"/>
                <w:sz w:val="18"/>
                <w:szCs w:val="18"/>
              </w:rPr>
              <w:t>年</w:t>
            </w:r>
            <w:r w:rsidRPr="00373A1B">
              <w:rPr>
                <w:rFonts w:eastAsia="SimSun" w:cs="Times New Roman"/>
                <w:sz w:val="18"/>
                <w:szCs w:val="18"/>
                <w:lang w:eastAsia="zh-CN"/>
              </w:rPr>
              <w:t>12</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0D3B0F63" w14:textId="77777777" w:rsidR="00F46C56" w:rsidRPr="00373A1B" w:rsidRDefault="00F46C56" w:rsidP="00CB2D6E">
            <w:pPr>
              <w:spacing w:before="40" w:after="40"/>
              <w:jc w:val="left"/>
              <w:rPr>
                <w:rFonts w:eastAsia="SimSun" w:cs="Times New Roman"/>
                <w:sz w:val="18"/>
                <w:szCs w:val="18"/>
              </w:rPr>
            </w:pPr>
            <w:r w:rsidRPr="00373A1B">
              <w:rPr>
                <w:rFonts w:eastAsia="SimSun" w:cs="Times New Roman"/>
                <w:sz w:val="18"/>
                <w:szCs w:val="18"/>
              </w:rPr>
              <w:t>WMO</w:t>
            </w:r>
            <w:r w:rsidRPr="00373A1B">
              <w:rPr>
                <w:rFonts w:eastAsia="SimSun" w:cs="SimSun"/>
                <w:sz w:val="18"/>
                <w:szCs w:val="18"/>
              </w:rPr>
              <w:t>工作组评审</w:t>
            </w:r>
          </w:p>
        </w:tc>
        <w:tc>
          <w:tcPr>
            <w:tcW w:w="6363" w:type="dxa"/>
            <w:tcBorders>
              <w:top w:val="single" w:sz="4" w:space="0" w:color="auto"/>
              <w:bottom w:val="single" w:sz="4" w:space="0" w:color="auto"/>
            </w:tcBorders>
            <w:vAlign w:val="center"/>
          </w:tcPr>
          <w:p w14:paraId="2DCA07C2" w14:textId="77777777" w:rsidR="00F46C56" w:rsidRPr="00182067" w:rsidRDefault="00F46C56" w:rsidP="00CB2D6E">
            <w:pPr>
              <w:spacing w:before="40" w:after="40"/>
              <w:jc w:val="left"/>
              <w:rPr>
                <w:rFonts w:eastAsia="SimSun" w:cs="Times New Roman"/>
                <w:sz w:val="18"/>
                <w:szCs w:val="18"/>
                <w:lang w:eastAsia="zh-CN"/>
              </w:rPr>
            </w:pPr>
            <w:r w:rsidRPr="00182067">
              <w:rPr>
                <w:rFonts w:eastAsia="SimSun" w:cs="Times New Roman"/>
                <w:sz w:val="18"/>
                <w:szCs w:val="18"/>
                <w:lang w:eastAsia="zh-CN"/>
              </w:rPr>
              <w:t>P. McCurry</w:t>
            </w:r>
            <w:r w:rsidRPr="00182067">
              <w:rPr>
                <w:rFonts w:eastAsia="SimSun" w:cs="SimSun"/>
                <w:sz w:val="18"/>
                <w:szCs w:val="18"/>
                <w:lang w:eastAsia="zh-CN"/>
              </w:rPr>
              <w:t>根据</w:t>
            </w:r>
            <w:r w:rsidRPr="00182067">
              <w:rPr>
                <w:rFonts w:eastAsia="SimSun" w:cs="Times New Roman"/>
                <w:sz w:val="18"/>
                <w:szCs w:val="18"/>
                <w:lang w:eastAsia="zh-CN"/>
              </w:rPr>
              <w:t>WMO</w:t>
            </w:r>
            <w:r w:rsidRPr="00182067">
              <w:rPr>
                <w:rFonts w:eastAsia="SimSun" w:cs="SimSun"/>
                <w:sz w:val="18"/>
                <w:szCs w:val="18"/>
                <w:lang w:eastAsia="zh-CN"/>
              </w:rPr>
              <w:t>工作组对第</w:t>
            </w:r>
            <w:r w:rsidRPr="00182067">
              <w:rPr>
                <w:rFonts w:eastAsia="SimSun" w:cs="Times New Roman"/>
                <w:sz w:val="18"/>
                <w:szCs w:val="18"/>
                <w:lang w:eastAsia="zh-CN"/>
              </w:rPr>
              <w:t>1</w:t>
            </w:r>
            <w:r>
              <w:rPr>
                <w:rFonts w:eastAsia="SimSun" w:cs="Times New Roman"/>
                <w:sz w:val="18"/>
                <w:szCs w:val="18"/>
                <w:lang w:eastAsia="zh-CN"/>
              </w:rPr>
              <w:t>稿的意见</w:t>
            </w:r>
            <w:r w:rsidRPr="00182067">
              <w:rPr>
                <w:rFonts w:eastAsia="SimSun" w:cs="SimSun"/>
                <w:sz w:val="18"/>
                <w:szCs w:val="18"/>
                <w:lang w:eastAsia="zh-CN"/>
              </w:rPr>
              <w:t>修改的文件。</w:t>
            </w:r>
          </w:p>
        </w:tc>
      </w:tr>
      <w:tr w:rsidR="00F46C56" w:rsidRPr="002852FE" w14:paraId="3548AC83" w14:textId="77777777" w:rsidTr="00CB2D6E">
        <w:tc>
          <w:tcPr>
            <w:tcW w:w="926" w:type="dxa"/>
            <w:tcBorders>
              <w:top w:val="single" w:sz="4" w:space="0" w:color="auto"/>
              <w:bottom w:val="single" w:sz="4" w:space="0" w:color="auto"/>
            </w:tcBorders>
            <w:vAlign w:val="center"/>
          </w:tcPr>
          <w:p w14:paraId="035BE03D"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3</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76B63E9A"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2012</w:t>
            </w:r>
            <w:r w:rsidRPr="00373A1B">
              <w:rPr>
                <w:rFonts w:eastAsia="SimSun" w:cs="Times New Roman"/>
                <w:sz w:val="18"/>
                <w:szCs w:val="18"/>
              </w:rPr>
              <w:t>年</w:t>
            </w:r>
            <w:r w:rsidRPr="00373A1B">
              <w:rPr>
                <w:rFonts w:eastAsia="SimSun" w:cs="Times New Roman"/>
                <w:sz w:val="18"/>
                <w:szCs w:val="18"/>
                <w:lang w:eastAsia="zh-CN"/>
              </w:rPr>
              <w:t>3</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488C8DDC" w14:textId="77777777" w:rsidR="00F46C56" w:rsidRPr="00373A1B" w:rsidRDefault="00F46C56" w:rsidP="00CB2D6E">
            <w:pPr>
              <w:spacing w:before="40" w:after="40"/>
              <w:jc w:val="left"/>
              <w:rPr>
                <w:rFonts w:eastAsia="SimSun" w:cs="Times New Roman"/>
                <w:sz w:val="18"/>
                <w:szCs w:val="18"/>
              </w:rPr>
            </w:pPr>
            <w:r w:rsidRPr="00373A1B">
              <w:rPr>
                <w:rFonts w:eastAsia="SimSun" w:cs="Times New Roman"/>
                <w:sz w:val="18"/>
                <w:szCs w:val="18"/>
              </w:rPr>
              <w:t>WMO</w:t>
            </w:r>
            <w:r w:rsidRPr="00373A1B">
              <w:rPr>
                <w:rFonts w:eastAsia="SimSun" w:cs="SimSun"/>
                <w:sz w:val="18"/>
                <w:szCs w:val="18"/>
              </w:rPr>
              <w:t>工作组评审</w:t>
            </w:r>
          </w:p>
        </w:tc>
        <w:tc>
          <w:tcPr>
            <w:tcW w:w="6363" w:type="dxa"/>
            <w:tcBorders>
              <w:top w:val="single" w:sz="4" w:space="0" w:color="auto"/>
              <w:bottom w:val="single" w:sz="4" w:space="0" w:color="auto"/>
            </w:tcBorders>
            <w:vAlign w:val="center"/>
          </w:tcPr>
          <w:p w14:paraId="532B0AC3" w14:textId="77777777" w:rsidR="00F46C56" w:rsidRPr="00182067" w:rsidRDefault="00F46C56" w:rsidP="00CB2D6E">
            <w:pPr>
              <w:spacing w:before="40" w:after="40"/>
              <w:jc w:val="left"/>
              <w:rPr>
                <w:rFonts w:eastAsia="SimSun" w:cs="Times New Roman"/>
                <w:sz w:val="18"/>
                <w:szCs w:val="18"/>
                <w:lang w:eastAsia="zh-CN"/>
              </w:rPr>
            </w:pPr>
            <w:r>
              <w:rPr>
                <w:rFonts w:eastAsia="SimSun" w:cs="SimSun" w:hint="eastAsia"/>
                <w:sz w:val="18"/>
                <w:szCs w:val="18"/>
                <w:lang w:eastAsia="zh-CN"/>
              </w:rPr>
              <w:t>处理</w:t>
            </w:r>
            <w:r w:rsidRPr="00182067">
              <w:rPr>
                <w:rFonts w:eastAsia="SimSun" w:cs="SimSun"/>
                <w:sz w:val="18"/>
                <w:szCs w:val="18"/>
                <w:lang w:eastAsia="zh-CN"/>
              </w:rPr>
              <w:t>第</w:t>
            </w:r>
            <w:r w:rsidRPr="00182067">
              <w:rPr>
                <w:rFonts w:eastAsia="SimSun" w:cs="Times New Roman"/>
                <w:sz w:val="18"/>
                <w:szCs w:val="18"/>
                <w:lang w:eastAsia="zh-CN"/>
              </w:rPr>
              <w:t>2</w:t>
            </w:r>
            <w:r w:rsidRPr="00182067">
              <w:rPr>
                <w:rFonts w:eastAsia="SimSun" w:cs="Times New Roman"/>
                <w:sz w:val="18"/>
                <w:szCs w:val="18"/>
                <w:lang w:eastAsia="zh-CN"/>
              </w:rPr>
              <w:t>稿评审提出的意见，文件扩</w:t>
            </w:r>
            <w:r>
              <w:rPr>
                <w:rFonts w:eastAsia="SimSun" w:cs="Times New Roman" w:hint="eastAsia"/>
                <w:sz w:val="18"/>
                <w:szCs w:val="18"/>
                <w:lang w:eastAsia="zh-CN"/>
              </w:rPr>
              <w:t>展</w:t>
            </w:r>
            <w:r>
              <w:rPr>
                <w:rFonts w:eastAsia="SimSun" w:cs="Times New Roman"/>
                <w:sz w:val="18"/>
                <w:szCs w:val="18"/>
                <w:lang w:eastAsia="zh-CN"/>
              </w:rPr>
              <w:t>涵盖</w:t>
            </w:r>
            <w:r w:rsidRPr="00182067">
              <w:rPr>
                <w:rFonts w:eastAsia="SimSun" w:cs="Times New Roman"/>
                <w:sz w:val="18"/>
                <w:szCs w:val="18"/>
                <w:lang w:eastAsia="zh-CN"/>
              </w:rPr>
              <w:t>校准一节，包括附录</w:t>
            </w:r>
            <w:r w:rsidRPr="00182067">
              <w:rPr>
                <w:rFonts w:eastAsia="SimSun" w:cs="Times New Roman"/>
                <w:sz w:val="18"/>
                <w:szCs w:val="18"/>
                <w:lang w:eastAsia="zh-CN"/>
              </w:rPr>
              <w:t>7-9</w:t>
            </w:r>
            <w:r w:rsidRPr="00182067">
              <w:rPr>
                <w:rFonts w:eastAsia="SimSun" w:cs="Times New Roman"/>
                <w:sz w:val="18"/>
                <w:szCs w:val="18"/>
                <w:lang w:eastAsia="zh-CN"/>
              </w:rPr>
              <w:t>。</w:t>
            </w:r>
          </w:p>
        </w:tc>
      </w:tr>
      <w:tr w:rsidR="00F46C56" w:rsidRPr="002852FE" w14:paraId="3F14854A" w14:textId="77777777" w:rsidTr="00CB2D6E">
        <w:tc>
          <w:tcPr>
            <w:tcW w:w="926" w:type="dxa"/>
            <w:tcBorders>
              <w:top w:val="single" w:sz="4" w:space="0" w:color="auto"/>
              <w:bottom w:val="single" w:sz="4" w:space="0" w:color="auto"/>
            </w:tcBorders>
            <w:vAlign w:val="center"/>
          </w:tcPr>
          <w:p w14:paraId="400EF6FB"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4</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1925C969"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2014</w:t>
            </w:r>
            <w:r w:rsidRPr="00373A1B">
              <w:rPr>
                <w:rFonts w:eastAsia="SimSun" w:cs="Times New Roman"/>
                <w:sz w:val="18"/>
                <w:szCs w:val="18"/>
              </w:rPr>
              <w:t>年</w:t>
            </w:r>
            <w:r w:rsidRPr="00373A1B">
              <w:rPr>
                <w:rFonts w:eastAsia="SimSun" w:cs="Times New Roman"/>
                <w:sz w:val="18"/>
                <w:szCs w:val="18"/>
                <w:lang w:eastAsia="zh-CN"/>
              </w:rPr>
              <w:t>11</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59AC8CE5" w14:textId="77777777" w:rsidR="00F46C56" w:rsidRPr="00373A1B" w:rsidRDefault="00F46C56" w:rsidP="00CB2D6E">
            <w:pPr>
              <w:spacing w:before="40" w:after="40"/>
              <w:jc w:val="left"/>
              <w:rPr>
                <w:rFonts w:eastAsia="SimSun" w:cs="Times New Roman"/>
                <w:sz w:val="18"/>
                <w:szCs w:val="18"/>
              </w:rPr>
            </w:pPr>
            <w:r w:rsidRPr="00373A1B">
              <w:rPr>
                <w:rFonts w:eastAsia="SimSun" w:cs="Times New Roman"/>
                <w:sz w:val="18"/>
                <w:szCs w:val="18"/>
              </w:rPr>
              <w:t>WMO</w:t>
            </w:r>
            <w:r w:rsidRPr="00373A1B">
              <w:rPr>
                <w:rFonts w:eastAsia="SimSun" w:cs="SimSun"/>
                <w:sz w:val="18"/>
                <w:szCs w:val="18"/>
              </w:rPr>
              <w:t>工作组评审</w:t>
            </w:r>
          </w:p>
        </w:tc>
        <w:tc>
          <w:tcPr>
            <w:tcW w:w="6363" w:type="dxa"/>
            <w:tcBorders>
              <w:top w:val="single" w:sz="4" w:space="0" w:color="auto"/>
              <w:bottom w:val="single" w:sz="4" w:space="0" w:color="auto"/>
            </w:tcBorders>
            <w:vAlign w:val="center"/>
          </w:tcPr>
          <w:p w14:paraId="4BA61F88" w14:textId="77777777" w:rsidR="00F46C56" w:rsidRPr="00182067" w:rsidRDefault="00F46C56" w:rsidP="00CB2D6E">
            <w:pPr>
              <w:spacing w:before="40" w:after="40"/>
              <w:rPr>
                <w:rFonts w:eastAsia="SimSun" w:cs="Times New Roman"/>
                <w:sz w:val="18"/>
                <w:szCs w:val="18"/>
                <w:lang w:eastAsia="zh-CN"/>
              </w:rPr>
            </w:pPr>
            <w:r w:rsidRPr="00182067">
              <w:rPr>
                <w:rFonts w:eastAsia="SimSun" w:cs="SimSun"/>
                <w:sz w:val="18"/>
                <w:szCs w:val="18"/>
                <w:lang w:eastAsia="zh-CN"/>
              </w:rPr>
              <w:t>进行重大修订</w:t>
            </w:r>
            <w:r>
              <w:rPr>
                <w:rFonts w:eastAsia="SimSun" w:cs="SimSun"/>
                <w:sz w:val="18"/>
                <w:szCs w:val="18"/>
                <w:lang w:eastAsia="zh-CN"/>
              </w:rPr>
              <w:t>，</w:t>
            </w:r>
            <w:r>
              <w:rPr>
                <w:rFonts w:eastAsia="SimSun" w:cs="SimSun" w:hint="eastAsia"/>
                <w:sz w:val="18"/>
                <w:szCs w:val="18"/>
                <w:lang w:eastAsia="zh-CN"/>
              </w:rPr>
              <w:t>使</w:t>
            </w:r>
            <w:r w:rsidRPr="00182067">
              <w:rPr>
                <w:rFonts w:eastAsia="SimSun" w:cs="SimSun"/>
                <w:sz w:val="18"/>
                <w:szCs w:val="18"/>
                <w:lang w:eastAsia="zh-CN"/>
              </w:rPr>
              <w:t>指南</w:t>
            </w:r>
            <w:r>
              <w:rPr>
                <w:rFonts w:eastAsia="SimSun" w:cs="SimSun"/>
                <w:sz w:val="18"/>
                <w:szCs w:val="18"/>
                <w:lang w:eastAsia="zh-CN"/>
              </w:rPr>
              <w:t>普遍</w:t>
            </w:r>
            <w:r w:rsidRPr="00182067">
              <w:rPr>
                <w:rFonts w:eastAsia="SimSun" w:cs="SimSun"/>
                <w:sz w:val="18"/>
                <w:szCs w:val="18"/>
                <w:lang w:eastAsia="zh-CN"/>
              </w:rPr>
              <w:t>更</w:t>
            </w:r>
            <w:r>
              <w:rPr>
                <w:rFonts w:eastAsia="SimSun" w:cs="SimSun"/>
                <w:sz w:val="18"/>
                <w:szCs w:val="18"/>
                <w:lang w:eastAsia="zh-CN"/>
              </w:rPr>
              <w:t>清晰</w:t>
            </w:r>
            <w:r>
              <w:rPr>
                <w:rFonts w:eastAsia="SimSun" w:cs="SimSun" w:hint="eastAsia"/>
                <w:sz w:val="18"/>
                <w:szCs w:val="18"/>
                <w:lang w:eastAsia="zh-CN"/>
              </w:rPr>
              <w:t>和</w:t>
            </w:r>
            <w:r w:rsidRPr="00182067">
              <w:rPr>
                <w:rFonts w:eastAsia="SimSun" w:cs="SimSun"/>
                <w:sz w:val="18"/>
                <w:szCs w:val="18"/>
                <w:lang w:eastAsia="zh-CN"/>
              </w:rPr>
              <w:t>更易</w:t>
            </w:r>
            <w:r>
              <w:rPr>
                <w:rFonts w:eastAsia="SimSun" w:cs="SimSun"/>
                <w:sz w:val="18"/>
                <w:szCs w:val="18"/>
                <w:lang w:eastAsia="zh-CN"/>
              </w:rPr>
              <w:t>懂（</w:t>
            </w:r>
            <w:r w:rsidRPr="00182067">
              <w:rPr>
                <w:rFonts w:eastAsia="SimSun" w:cs="SimSun"/>
                <w:sz w:val="18"/>
                <w:szCs w:val="18"/>
                <w:lang w:eastAsia="zh-CN"/>
              </w:rPr>
              <w:t>例如，对</w:t>
            </w:r>
            <w:r>
              <w:rPr>
                <w:rFonts w:eastAsia="SimSun" w:cs="SimSun"/>
                <w:sz w:val="18"/>
                <w:szCs w:val="18"/>
                <w:lang w:eastAsia="zh-CN"/>
              </w:rPr>
              <w:t>于在</w:t>
            </w:r>
            <w:r w:rsidRPr="00182067">
              <w:rPr>
                <w:rFonts w:eastAsia="SimSun" w:cs="SimSun"/>
                <w:sz w:val="18"/>
                <w:szCs w:val="18"/>
                <w:lang w:eastAsia="zh-CN"/>
              </w:rPr>
              <w:t>实验室和</w:t>
            </w:r>
            <w:r w:rsidRPr="00182067">
              <w:rPr>
                <w:rFonts w:eastAsia="SimSun" w:cs="SimSun"/>
                <w:sz w:val="18"/>
                <w:szCs w:val="18"/>
                <w:lang w:eastAsia="zh-CN"/>
              </w:rPr>
              <w:t>/</w:t>
            </w:r>
            <w:r w:rsidRPr="00182067">
              <w:rPr>
                <w:rFonts w:eastAsia="SimSun" w:cs="SimSun"/>
                <w:sz w:val="18"/>
                <w:szCs w:val="18"/>
                <w:lang w:eastAsia="zh-CN"/>
              </w:rPr>
              <w:t>或现场测试、校准和验证</w:t>
            </w:r>
            <w:r>
              <w:rPr>
                <w:rFonts w:eastAsia="SimSun" w:cs="SimSun"/>
                <w:sz w:val="18"/>
                <w:szCs w:val="18"/>
                <w:lang w:eastAsia="zh-CN"/>
              </w:rPr>
              <w:t>方面</w:t>
            </w:r>
            <w:r w:rsidRPr="00182067">
              <w:rPr>
                <w:rFonts w:eastAsia="SimSun" w:cs="SimSun"/>
                <w:sz w:val="18"/>
                <w:szCs w:val="18"/>
                <w:lang w:eastAsia="zh-CN"/>
              </w:rPr>
              <w:t>资源有限的国家</w:t>
            </w:r>
            <w:r>
              <w:rPr>
                <w:rFonts w:eastAsia="SimSun" w:cs="SimSun"/>
                <w:sz w:val="18"/>
                <w:szCs w:val="18"/>
                <w:lang w:eastAsia="zh-CN"/>
              </w:rPr>
              <w:t>）</w:t>
            </w:r>
            <w:r w:rsidRPr="00182067">
              <w:rPr>
                <w:rFonts w:eastAsia="SimSun" w:cs="SimSun"/>
                <w:sz w:val="18"/>
                <w:szCs w:val="18"/>
                <w:lang w:eastAsia="zh-CN"/>
              </w:rPr>
              <w:t>。</w:t>
            </w:r>
            <w:r>
              <w:rPr>
                <w:rFonts w:eastAsia="SimSun" w:cs="SimSun" w:hint="eastAsia"/>
                <w:sz w:val="18"/>
                <w:szCs w:val="18"/>
                <w:lang w:eastAsia="zh-CN"/>
              </w:rPr>
              <w:t>做出</w:t>
            </w:r>
            <w:r w:rsidRPr="00182067">
              <w:rPr>
                <w:rFonts w:eastAsia="SimSun" w:cs="SimSun"/>
                <w:sz w:val="18"/>
                <w:szCs w:val="18"/>
                <w:lang w:eastAsia="zh-CN"/>
              </w:rPr>
              <w:t>更新以反映技术进步和当前做法。</w:t>
            </w:r>
          </w:p>
        </w:tc>
      </w:tr>
      <w:tr w:rsidR="00F46C56" w:rsidRPr="002852FE" w14:paraId="3369AA89" w14:textId="77777777" w:rsidTr="00CB2D6E">
        <w:tc>
          <w:tcPr>
            <w:tcW w:w="926" w:type="dxa"/>
            <w:tcBorders>
              <w:top w:val="single" w:sz="4" w:space="0" w:color="auto"/>
              <w:bottom w:val="single" w:sz="4" w:space="0" w:color="auto"/>
            </w:tcBorders>
            <w:vAlign w:val="center"/>
          </w:tcPr>
          <w:p w14:paraId="114A3C68"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5</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67FC110F"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2016</w:t>
            </w:r>
            <w:r w:rsidRPr="00373A1B">
              <w:rPr>
                <w:rFonts w:eastAsia="SimSun" w:cs="Times New Roman"/>
                <w:sz w:val="18"/>
                <w:szCs w:val="18"/>
              </w:rPr>
              <w:t>年</w:t>
            </w:r>
            <w:r w:rsidRPr="00373A1B">
              <w:rPr>
                <w:rFonts w:eastAsia="SimSun" w:cs="Times New Roman"/>
                <w:sz w:val="18"/>
                <w:szCs w:val="18"/>
                <w:lang w:eastAsia="zh-CN"/>
              </w:rPr>
              <w:t>6</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4C275DE4" w14:textId="77777777" w:rsidR="00F46C56" w:rsidRPr="00373A1B" w:rsidRDefault="00F46C56" w:rsidP="00CB2D6E">
            <w:pPr>
              <w:spacing w:before="40" w:after="40"/>
              <w:jc w:val="left"/>
              <w:rPr>
                <w:rFonts w:eastAsia="SimSun" w:cs="Times New Roman"/>
                <w:sz w:val="18"/>
                <w:szCs w:val="18"/>
              </w:rPr>
            </w:pPr>
            <w:r w:rsidRPr="00373A1B">
              <w:rPr>
                <w:rFonts w:eastAsia="SimSun" w:cs="Times New Roman"/>
                <w:sz w:val="18"/>
                <w:szCs w:val="18"/>
              </w:rPr>
              <w:t>WMO</w:t>
            </w:r>
            <w:r w:rsidRPr="00373A1B">
              <w:rPr>
                <w:rFonts w:eastAsia="SimSun" w:cs="SimSun"/>
                <w:sz w:val="18"/>
                <w:szCs w:val="18"/>
              </w:rPr>
              <w:t>工作组评审</w:t>
            </w:r>
          </w:p>
        </w:tc>
        <w:tc>
          <w:tcPr>
            <w:tcW w:w="6363" w:type="dxa"/>
            <w:tcBorders>
              <w:top w:val="single" w:sz="4" w:space="0" w:color="auto"/>
              <w:bottom w:val="single" w:sz="4" w:space="0" w:color="auto"/>
            </w:tcBorders>
            <w:vAlign w:val="center"/>
          </w:tcPr>
          <w:p w14:paraId="1D49CDD2" w14:textId="77777777" w:rsidR="00F46C56" w:rsidRPr="00182067" w:rsidRDefault="00F46C56" w:rsidP="00CB2D6E">
            <w:pPr>
              <w:spacing w:before="40" w:after="40"/>
              <w:jc w:val="left"/>
              <w:rPr>
                <w:rFonts w:eastAsia="SimSun" w:cs="Times New Roman"/>
                <w:sz w:val="18"/>
                <w:szCs w:val="18"/>
                <w:lang w:eastAsia="zh-CN"/>
              </w:rPr>
            </w:pPr>
            <w:r w:rsidRPr="00182067">
              <w:rPr>
                <w:rFonts w:eastAsia="SimSun" w:cs="Times New Roman"/>
                <w:sz w:val="18"/>
                <w:szCs w:val="18"/>
                <w:lang w:eastAsia="zh-CN"/>
              </w:rPr>
              <w:t>增加附录</w:t>
            </w:r>
            <w:r w:rsidRPr="00182067">
              <w:rPr>
                <w:rFonts w:eastAsia="SimSun" w:cs="Times New Roman"/>
                <w:sz w:val="18"/>
                <w:szCs w:val="18"/>
                <w:lang w:eastAsia="zh-CN"/>
              </w:rPr>
              <w:t>2</w:t>
            </w:r>
            <w:r w:rsidRPr="00182067">
              <w:rPr>
                <w:rFonts w:eastAsia="SimSun" w:cs="Times New Roman"/>
                <w:sz w:val="18"/>
                <w:szCs w:val="18"/>
                <w:lang w:eastAsia="zh-CN"/>
              </w:rPr>
              <w:t>和参考文献一览表。</w:t>
            </w:r>
          </w:p>
        </w:tc>
      </w:tr>
      <w:tr w:rsidR="00F46C56" w:rsidRPr="002852FE" w14:paraId="6FB06208" w14:textId="77777777" w:rsidTr="00CB2D6E">
        <w:tc>
          <w:tcPr>
            <w:tcW w:w="926" w:type="dxa"/>
            <w:tcBorders>
              <w:top w:val="single" w:sz="4" w:space="0" w:color="auto"/>
              <w:bottom w:val="single" w:sz="4" w:space="0" w:color="auto"/>
            </w:tcBorders>
            <w:vAlign w:val="center"/>
          </w:tcPr>
          <w:p w14:paraId="77C01AEA"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6</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1FD57859"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2016</w:t>
            </w:r>
            <w:r w:rsidRPr="00373A1B">
              <w:rPr>
                <w:rFonts w:eastAsia="SimSun" w:cs="Times New Roman"/>
                <w:sz w:val="18"/>
                <w:szCs w:val="18"/>
              </w:rPr>
              <w:t>年</w:t>
            </w:r>
            <w:r w:rsidRPr="00373A1B">
              <w:rPr>
                <w:rFonts w:eastAsia="SimSun" w:cs="Times New Roman"/>
                <w:sz w:val="18"/>
                <w:szCs w:val="18"/>
                <w:lang w:eastAsia="zh-CN"/>
              </w:rPr>
              <w:t>10</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5B76B331" w14:textId="77777777" w:rsidR="00F46C56" w:rsidRPr="00373A1B" w:rsidRDefault="00F46C56" w:rsidP="00CB2D6E">
            <w:pPr>
              <w:spacing w:before="40" w:after="40"/>
              <w:jc w:val="left"/>
              <w:rPr>
                <w:rFonts w:eastAsia="SimSun" w:cs="Times New Roman"/>
                <w:sz w:val="18"/>
                <w:szCs w:val="18"/>
              </w:rPr>
            </w:pPr>
            <w:r w:rsidRPr="00373A1B">
              <w:rPr>
                <w:rFonts w:eastAsia="SimSun" w:cs="SimSun"/>
                <w:sz w:val="18"/>
                <w:szCs w:val="18"/>
              </w:rPr>
              <w:t>同行评审最终版</w:t>
            </w:r>
          </w:p>
        </w:tc>
        <w:tc>
          <w:tcPr>
            <w:tcW w:w="6363" w:type="dxa"/>
            <w:tcBorders>
              <w:top w:val="single" w:sz="4" w:space="0" w:color="auto"/>
              <w:bottom w:val="single" w:sz="4" w:space="0" w:color="auto"/>
            </w:tcBorders>
            <w:vAlign w:val="center"/>
          </w:tcPr>
          <w:p w14:paraId="73C535DD" w14:textId="77777777" w:rsidR="00F46C56" w:rsidRPr="00182067" w:rsidRDefault="00F46C56" w:rsidP="00CB2D6E">
            <w:pPr>
              <w:spacing w:before="40" w:after="40"/>
              <w:jc w:val="left"/>
              <w:rPr>
                <w:rFonts w:eastAsia="SimSun" w:cs="Times New Roman"/>
                <w:sz w:val="18"/>
                <w:szCs w:val="18"/>
              </w:rPr>
            </w:pPr>
            <w:r w:rsidRPr="00182067">
              <w:rPr>
                <w:rFonts w:eastAsia="SimSun" w:cs="SimSun"/>
                <w:sz w:val="18"/>
                <w:szCs w:val="18"/>
              </w:rPr>
              <w:t>修订附录</w:t>
            </w:r>
            <w:r w:rsidRPr="00182067">
              <w:rPr>
                <w:rFonts w:eastAsia="SimSun" w:cs="Times New Roman"/>
                <w:sz w:val="18"/>
                <w:szCs w:val="18"/>
              </w:rPr>
              <w:t>2</w:t>
            </w:r>
            <w:r w:rsidRPr="00182067">
              <w:rPr>
                <w:rFonts w:eastAsia="SimSun" w:cs="SimSun"/>
                <w:sz w:val="18"/>
                <w:szCs w:val="18"/>
              </w:rPr>
              <w:t>。</w:t>
            </w:r>
          </w:p>
        </w:tc>
      </w:tr>
      <w:tr w:rsidR="00F46C56" w:rsidRPr="002852FE" w14:paraId="153C321F" w14:textId="77777777" w:rsidTr="00CB2D6E">
        <w:tc>
          <w:tcPr>
            <w:tcW w:w="926" w:type="dxa"/>
            <w:tcBorders>
              <w:top w:val="single" w:sz="4" w:space="0" w:color="auto"/>
              <w:bottom w:val="single" w:sz="4" w:space="0" w:color="auto"/>
            </w:tcBorders>
            <w:vAlign w:val="center"/>
          </w:tcPr>
          <w:p w14:paraId="5CADCBC2"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7</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126EBF40"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2016</w:t>
            </w:r>
            <w:r w:rsidRPr="00373A1B">
              <w:rPr>
                <w:rFonts w:eastAsia="SimSun" w:cs="Times New Roman"/>
                <w:sz w:val="18"/>
                <w:szCs w:val="18"/>
              </w:rPr>
              <w:t>年</w:t>
            </w:r>
            <w:r w:rsidRPr="00373A1B">
              <w:rPr>
                <w:rFonts w:eastAsia="SimSun" w:cs="Times New Roman"/>
                <w:sz w:val="18"/>
                <w:szCs w:val="18"/>
                <w:lang w:eastAsia="zh-CN"/>
              </w:rPr>
              <w:t>11</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3DABB1B3" w14:textId="77777777" w:rsidR="00F46C56" w:rsidRPr="00373A1B" w:rsidRDefault="00F46C56" w:rsidP="00CB2D6E">
            <w:pPr>
              <w:spacing w:before="40" w:after="40"/>
              <w:jc w:val="left"/>
              <w:rPr>
                <w:rFonts w:eastAsia="SimSun" w:cs="Times New Roman"/>
                <w:sz w:val="18"/>
                <w:szCs w:val="18"/>
              </w:rPr>
            </w:pPr>
            <w:r w:rsidRPr="00373A1B">
              <w:rPr>
                <w:rFonts w:eastAsia="SimSun" w:cs="SimSun"/>
                <w:sz w:val="18"/>
                <w:szCs w:val="18"/>
              </w:rPr>
              <w:t>最新同行评审最终版</w:t>
            </w:r>
          </w:p>
        </w:tc>
        <w:tc>
          <w:tcPr>
            <w:tcW w:w="6363" w:type="dxa"/>
            <w:tcBorders>
              <w:top w:val="single" w:sz="4" w:space="0" w:color="auto"/>
              <w:bottom w:val="single" w:sz="4" w:space="0" w:color="auto"/>
            </w:tcBorders>
            <w:vAlign w:val="center"/>
          </w:tcPr>
          <w:p w14:paraId="7ECCE362" w14:textId="77777777" w:rsidR="00F46C56" w:rsidRPr="00182067" w:rsidRDefault="00F46C56" w:rsidP="00CB2D6E">
            <w:pPr>
              <w:spacing w:before="40" w:after="40"/>
              <w:jc w:val="left"/>
              <w:rPr>
                <w:rFonts w:eastAsia="SimSun" w:cs="Times New Roman"/>
                <w:sz w:val="18"/>
                <w:szCs w:val="18"/>
                <w:lang w:eastAsia="zh-CN"/>
              </w:rPr>
            </w:pPr>
            <w:r>
              <w:rPr>
                <w:rFonts w:eastAsia="SimSun" w:cs="SimSun"/>
                <w:sz w:val="18"/>
                <w:szCs w:val="18"/>
                <w:lang w:eastAsia="zh-CN"/>
              </w:rPr>
              <w:t>更新性能规格</w:t>
            </w:r>
            <w:r>
              <w:rPr>
                <w:rFonts w:eastAsia="SimSun" w:cs="SimSun" w:hint="eastAsia"/>
                <w:sz w:val="18"/>
                <w:szCs w:val="18"/>
                <w:lang w:eastAsia="zh-CN"/>
              </w:rPr>
              <w:t>章</w:t>
            </w:r>
            <w:r>
              <w:rPr>
                <w:rFonts w:eastAsia="SimSun" w:cs="SimSun"/>
                <w:sz w:val="18"/>
                <w:szCs w:val="18"/>
                <w:lang w:eastAsia="zh-CN"/>
              </w:rPr>
              <w:t>节，并</w:t>
            </w:r>
            <w:r>
              <w:rPr>
                <w:rFonts w:eastAsia="SimSun" w:cs="SimSun" w:hint="eastAsia"/>
                <w:sz w:val="18"/>
                <w:szCs w:val="18"/>
                <w:lang w:eastAsia="zh-CN"/>
              </w:rPr>
              <w:t>载入</w:t>
            </w:r>
            <w:r w:rsidRPr="00182067">
              <w:rPr>
                <w:rFonts w:eastAsia="SimSun" w:cs="Times New Roman"/>
                <w:sz w:val="18"/>
                <w:szCs w:val="18"/>
                <w:lang w:eastAsia="zh-CN"/>
              </w:rPr>
              <w:t>IVE</w:t>
            </w:r>
            <w:r>
              <w:rPr>
                <w:rFonts w:eastAsia="SimSun" w:cs="SimSun"/>
                <w:sz w:val="18"/>
                <w:szCs w:val="18"/>
                <w:lang w:eastAsia="zh-CN"/>
              </w:rPr>
              <w:t>（国际计量</w:t>
            </w:r>
            <w:r w:rsidRPr="00182067">
              <w:rPr>
                <w:rFonts w:eastAsia="SimSun" w:cs="SimSun"/>
                <w:sz w:val="18"/>
                <w:szCs w:val="18"/>
                <w:lang w:eastAsia="zh-CN"/>
              </w:rPr>
              <w:t>词汇表）中的其它定义。</w:t>
            </w:r>
          </w:p>
        </w:tc>
      </w:tr>
      <w:tr w:rsidR="00F46C56" w:rsidRPr="002852FE" w14:paraId="22252F33" w14:textId="77777777" w:rsidTr="00CB2D6E">
        <w:tc>
          <w:tcPr>
            <w:tcW w:w="926" w:type="dxa"/>
            <w:tcBorders>
              <w:top w:val="single" w:sz="4" w:space="0" w:color="auto"/>
              <w:bottom w:val="single" w:sz="4" w:space="0" w:color="auto"/>
            </w:tcBorders>
            <w:vAlign w:val="center"/>
          </w:tcPr>
          <w:p w14:paraId="415B8B21"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8</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6FF54FD8"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2021</w:t>
            </w:r>
            <w:r w:rsidRPr="00373A1B">
              <w:rPr>
                <w:rFonts w:eastAsia="SimSun" w:cs="Times New Roman"/>
                <w:sz w:val="18"/>
                <w:szCs w:val="18"/>
              </w:rPr>
              <w:t>年</w:t>
            </w:r>
            <w:r w:rsidRPr="00373A1B">
              <w:rPr>
                <w:rFonts w:eastAsia="SimSun" w:cs="Times New Roman"/>
                <w:sz w:val="18"/>
                <w:szCs w:val="18"/>
                <w:lang w:eastAsia="zh-CN"/>
              </w:rPr>
              <w:t>8</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31051006" w14:textId="77777777" w:rsidR="00F46C56" w:rsidRPr="00373A1B" w:rsidRDefault="00F46C56" w:rsidP="00CB2D6E">
            <w:pPr>
              <w:spacing w:before="40" w:after="40"/>
              <w:jc w:val="left"/>
              <w:rPr>
                <w:rFonts w:eastAsia="SimSun" w:cs="Times New Roman"/>
                <w:sz w:val="18"/>
                <w:szCs w:val="18"/>
              </w:rPr>
            </w:pPr>
            <w:r w:rsidRPr="00373A1B">
              <w:rPr>
                <w:rFonts w:eastAsia="SimSun" w:cs="SimSun"/>
                <w:sz w:val="18"/>
                <w:szCs w:val="18"/>
              </w:rPr>
              <w:t>最新同行评审最终版</w:t>
            </w:r>
          </w:p>
        </w:tc>
        <w:tc>
          <w:tcPr>
            <w:tcW w:w="6363" w:type="dxa"/>
            <w:tcBorders>
              <w:top w:val="single" w:sz="4" w:space="0" w:color="auto"/>
              <w:bottom w:val="single" w:sz="4" w:space="0" w:color="auto"/>
            </w:tcBorders>
            <w:vAlign w:val="center"/>
          </w:tcPr>
          <w:p w14:paraId="2A448814" w14:textId="77777777" w:rsidR="00F46C56" w:rsidRPr="00182067" w:rsidRDefault="00F46C56" w:rsidP="00CB2D6E">
            <w:pPr>
              <w:spacing w:before="40" w:after="40"/>
              <w:jc w:val="left"/>
              <w:rPr>
                <w:rFonts w:eastAsia="SimSun" w:cs="Times New Roman"/>
                <w:sz w:val="18"/>
                <w:szCs w:val="18"/>
                <w:lang w:eastAsia="zh-CN"/>
              </w:rPr>
            </w:pPr>
            <w:r>
              <w:rPr>
                <w:rFonts w:eastAsia="SimSun" w:cs="SimSun"/>
                <w:sz w:val="18"/>
                <w:szCs w:val="18"/>
                <w:lang w:eastAsia="zh-CN"/>
              </w:rPr>
              <w:t>更新</w:t>
            </w:r>
            <w:r>
              <w:rPr>
                <w:rFonts w:eastAsia="SimSun" w:cs="SimSun" w:hint="eastAsia"/>
                <w:sz w:val="18"/>
                <w:szCs w:val="18"/>
                <w:lang w:eastAsia="zh-CN"/>
              </w:rPr>
              <w:t>概述</w:t>
            </w:r>
            <w:r>
              <w:rPr>
                <w:rFonts w:eastAsia="SimSun" w:cs="SimSun"/>
                <w:sz w:val="18"/>
                <w:szCs w:val="18"/>
                <w:lang w:eastAsia="zh-CN"/>
              </w:rPr>
              <w:t>章</w:t>
            </w:r>
            <w:r>
              <w:rPr>
                <w:rFonts w:eastAsia="SimSun" w:cs="SimSun" w:hint="eastAsia"/>
                <w:sz w:val="18"/>
                <w:szCs w:val="18"/>
                <w:lang w:eastAsia="zh-CN"/>
              </w:rPr>
              <w:t>和</w:t>
            </w:r>
            <w:r w:rsidRPr="00182067">
              <w:rPr>
                <w:rFonts w:eastAsia="SimSun" w:cs="SimSun"/>
                <w:sz w:val="18"/>
                <w:szCs w:val="18"/>
                <w:lang w:eastAsia="zh-CN"/>
              </w:rPr>
              <w:t>根据</w:t>
            </w:r>
            <w:r w:rsidRPr="00182067">
              <w:rPr>
                <w:rFonts w:eastAsia="SimSun" w:cs="Times New Roman"/>
                <w:sz w:val="18"/>
                <w:szCs w:val="18"/>
                <w:lang w:eastAsia="zh-CN"/>
              </w:rPr>
              <w:t>NHS</w:t>
            </w:r>
            <w:r w:rsidRPr="00182067">
              <w:rPr>
                <w:rFonts w:eastAsia="SimSun" w:cs="Times New Roman"/>
                <w:sz w:val="18"/>
                <w:szCs w:val="18"/>
                <w:lang w:eastAsia="zh-CN"/>
              </w:rPr>
              <w:t>的</w:t>
            </w:r>
            <w:r>
              <w:rPr>
                <w:rFonts w:eastAsia="SimSun" w:cs="SimSun"/>
                <w:sz w:val="18"/>
                <w:szCs w:val="18"/>
                <w:lang w:eastAsia="zh-CN"/>
              </w:rPr>
              <w:t>最佳做法</w:t>
            </w:r>
            <w:r>
              <w:rPr>
                <w:rFonts w:eastAsia="SimSun" w:cs="SimSun" w:hint="eastAsia"/>
                <w:sz w:val="18"/>
                <w:szCs w:val="18"/>
                <w:lang w:eastAsia="zh-CN"/>
              </w:rPr>
              <w:t>提出</w:t>
            </w:r>
            <w:r>
              <w:rPr>
                <w:rFonts w:eastAsia="SimSun" w:cs="SimSun"/>
                <w:sz w:val="18"/>
                <w:szCs w:val="18"/>
                <w:lang w:eastAsia="zh-CN"/>
              </w:rPr>
              <w:t>的意见</w:t>
            </w:r>
            <w:r w:rsidRPr="00182067">
              <w:rPr>
                <w:rFonts w:eastAsia="SimSun" w:cs="SimSun"/>
                <w:sz w:val="18"/>
                <w:szCs w:val="18"/>
                <w:lang w:eastAsia="zh-CN"/>
              </w:rPr>
              <w:t>。</w:t>
            </w:r>
          </w:p>
        </w:tc>
      </w:tr>
      <w:tr w:rsidR="00F46C56" w:rsidRPr="002852FE" w14:paraId="598A985C" w14:textId="77777777" w:rsidTr="00CB2D6E">
        <w:tc>
          <w:tcPr>
            <w:tcW w:w="926" w:type="dxa"/>
            <w:tcBorders>
              <w:top w:val="single" w:sz="4" w:space="0" w:color="auto"/>
              <w:bottom w:val="single" w:sz="4" w:space="0" w:color="auto"/>
            </w:tcBorders>
            <w:vAlign w:val="center"/>
          </w:tcPr>
          <w:p w14:paraId="07907965"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9</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4C8DBE34"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2021</w:t>
            </w:r>
            <w:r w:rsidRPr="00373A1B">
              <w:rPr>
                <w:rFonts w:eastAsia="SimSun" w:cs="Times New Roman"/>
                <w:sz w:val="18"/>
                <w:szCs w:val="18"/>
              </w:rPr>
              <w:t>年</w:t>
            </w:r>
            <w:r w:rsidRPr="00373A1B">
              <w:rPr>
                <w:rFonts w:eastAsia="SimSun" w:cs="Times New Roman"/>
                <w:sz w:val="18"/>
                <w:szCs w:val="18"/>
                <w:lang w:eastAsia="zh-CN"/>
              </w:rPr>
              <w:t>12</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74C6B8AA" w14:textId="77777777" w:rsidR="00F46C56" w:rsidRPr="00373A1B" w:rsidRDefault="00F46C56" w:rsidP="00CB2D6E">
            <w:pPr>
              <w:spacing w:before="40" w:after="40"/>
              <w:jc w:val="left"/>
              <w:rPr>
                <w:rFonts w:eastAsia="SimSun" w:cs="Times New Roman"/>
                <w:sz w:val="18"/>
                <w:szCs w:val="18"/>
              </w:rPr>
            </w:pPr>
            <w:r w:rsidRPr="00373A1B">
              <w:rPr>
                <w:rFonts w:eastAsia="SimSun" w:cs="SimSun"/>
                <w:sz w:val="18"/>
                <w:szCs w:val="18"/>
              </w:rPr>
              <w:t>最新同行评审最终版</w:t>
            </w:r>
          </w:p>
        </w:tc>
        <w:tc>
          <w:tcPr>
            <w:tcW w:w="6363" w:type="dxa"/>
            <w:tcBorders>
              <w:top w:val="single" w:sz="4" w:space="0" w:color="auto"/>
              <w:bottom w:val="single" w:sz="4" w:space="0" w:color="auto"/>
            </w:tcBorders>
            <w:vAlign w:val="center"/>
          </w:tcPr>
          <w:p w14:paraId="06A7418E" w14:textId="77777777" w:rsidR="00F46C56" w:rsidRPr="00182067" w:rsidRDefault="00F46C56" w:rsidP="00CB2D6E">
            <w:pPr>
              <w:spacing w:before="40" w:after="40"/>
              <w:jc w:val="left"/>
              <w:rPr>
                <w:rFonts w:eastAsia="SimSun" w:cs="Times New Roman"/>
                <w:sz w:val="18"/>
                <w:szCs w:val="18"/>
              </w:rPr>
            </w:pPr>
            <w:r w:rsidRPr="00182067">
              <w:rPr>
                <w:rFonts w:eastAsia="SimSun" w:cs="Times New Roman"/>
                <w:sz w:val="18"/>
                <w:szCs w:val="18"/>
                <w:lang w:eastAsia="zh-CN"/>
              </w:rPr>
              <w:t>SC-MINT</w:t>
            </w:r>
            <w:r w:rsidRPr="00182067">
              <w:rPr>
                <w:rFonts w:eastAsia="SimSun" w:cs="SimSun"/>
                <w:sz w:val="18"/>
                <w:szCs w:val="18"/>
                <w:lang w:eastAsia="zh-CN"/>
              </w:rPr>
              <w:t>组的评审工作结束。</w:t>
            </w:r>
            <w:r>
              <w:rPr>
                <w:rFonts w:eastAsia="SimSun" w:cs="SimSun"/>
                <w:sz w:val="18"/>
                <w:szCs w:val="18"/>
                <w:lang w:eastAsia="zh-CN"/>
              </w:rPr>
              <w:t>增</w:t>
            </w:r>
            <w:r>
              <w:rPr>
                <w:rFonts w:eastAsia="SimSun" w:cs="SimSun" w:hint="eastAsia"/>
                <w:sz w:val="18"/>
                <w:szCs w:val="18"/>
                <w:lang w:eastAsia="zh-CN"/>
              </w:rPr>
              <w:t>加</w:t>
            </w:r>
            <w:r>
              <w:rPr>
                <w:rFonts w:eastAsia="SimSun" w:cs="SimSun"/>
                <w:sz w:val="18"/>
                <w:szCs w:val="18"/>
                <w:lang w:eastAsia="zh-CN"/>
              </w:rPr>
              <w:t>计量学</w:t>
            </w:r>
            <w:r w:rsidRPr="00182067">
              <w:rPr>
                <w:rFonts w:eastAsia="SimSun" w:cs="SimSun"/>
                <w:sz w:val="18"/>
                <w:szCs w:val="18"/>
                <w:lang w:eastAsia="zh-CN"/>
              </w:rPr>
              <w:t>理解。</w:t>
            </w:r>
          </w:p>
        </w:tc>
      </w:tr>
      <w:tr w:rsidR="00F46C56" w:rsidRPr="002852FE" w14:paraId="16CF8785" w14:textId="77777777" w:rsidTr="00CB2D6E">
        <w:tc>
          <w:tcPr>
            <w:tcW w:w="926" w:type="dxa"/>
            <w:tcBorders>
              <w:top w:val="single" w:sz="4" w:space="0" w:color="auto"/>
              <w:bottom w:val="single" w:sz="4" w:space="0" w:color="auto"/>
            </w:tcBorders>
            <w:vAlign w:val="center"/>
          </w:tcPr>
          <w:p w14:paraId="3503EEF8" w14:textId="77777777" w:rsidR="00F46C56" w:rsidRPr="00AC0738" w:rsidRDefault="00F46C56" w:rsidP="00CB2D6E">
            <w:pPr>
              <w:spacing w:before="40" w:after="40"/>
              <w:jc w:val="left"/>
              <w:rPr>
                <w:rFonts w:eastAsia="SimSun" w:cs="Times New Roman"/>
                <w:sz w:val="18"/>
                <w:szCs w:val="18"/>
              </w:rPr>
            </w:pPr>
            <w:r w:rsidRPr="00AC0738">
              <w:rPr>
                <w:rFonts w:eastAsia="SimSun" w:cs="Times New Roman"/>
                <w:sz w:val="18"/>
                <w:szCs w:val="18"/>
              </w:rPr>
              <w:t>第</w:t>
            </w:r>
            <w:r w:rsidRPr="00AC0738">
              <w:rPr>
                <w:rFonts w:eastAsia="SimSun" w:cs="Times New Roman"/>
                <w:sz w:val="18"/>
                <w:szCs w:val="18"/>
              </w:rPr>
              <w:t>10</w:t>
            </w:r>
            <w:r w:rsidRPr="00AC0738">
              <w:rPr>
                <w:rFonts w:eastAsia="SimSun" w:cs="Times New Roman"/>
                <w:sz w:val="18"/>
                <w:szCs w:val="18"/>
              </w:rPr>
              <w:t>稿</w:t>
            </w:r>
          </w:p>
        </w:tc>
        <w:tc>
          <w:tcPr>
            <w:tcW w:w="1075" w:type="dxa"/>
            <w:tcBorders>
              <w:top w:val="single" w:sz="4" w:space="0" w:color="auto"/>
              <w:bottom w:val="single" w:sz="4" w:space="0" w:color="auto"/>
            </w:tcBorders>
            <w:vAlign w:val="center"/>
          </w:tcPr>
          <w:p w14:paraId="72F368FF" w14:textId="77777777" w:rsidR="00F46C56" w:rsidRPr="00373A1B" w:rsidRDefault="00F46C56" w:rsidP="00CB2D6E">
            <w:pPr>
              <w:spacing w:before="40" w:after="40"/>
              <w:jc w:val="left"/>
              <w:rPr>
                <w:rFonts w:eastAsia="SimSun" w:cs="Times New Roman"/>
                <w:sz w:val="18"/>
                <w:szCs w:val="18"/>
                <w:lang w:eastAsia="zh-CN"/>
              </w:rPr>
            </w:pPr>
            <w:r w:rsidRPr="00373A1B">
              <w:rPr>
                <w:rFonts w:eastAsia="SimSun" w:cs="Times New Roman"/>
                <w:sz w:val="18"/>
                <w:szCs w:val="18"/>
              </w:rPr>
              <w:t>2022</w:t>
            </w:r>
            <w:r w:rsidRPr="00373A1B">
              <w:rPr>
                <w:rFonts w:eastAsia="SimSun" w:cs="Times New Roman"/>
                <w:sz w:val="18"/>
                <w:szCs w:val="18"/>
              </w:rPr>
              <w:t>年</w:t>
            </w:r>
            <w:r w:rsidRPr="00373A1B">
              <w:rPr>
                <w:rFonts w:eastAsia="SimSun" w:cs="Times New Roman"/>
                <w:sz w:val="18"/>
                <w:szCs w:val="18"/>
                <w:lang w:eastAsia="zh-CN"/>
              </w:rPr>
              <w:t>2</w:t>
            </w:r>
            <w:r w:rsidRPr="00373A1B">
              <w:rPr>
                <w:rFonts w:eastAsia="SimSun" w:cs="Times New Roman"/>
                <w:sz w:val="18"/>
                <w:szCs w:val="18"/>
                <w:lang w:eastAsia="zh-CN"/>
              </w:rPr>
              <w:t>月</w:t>
            </w:r>
          </w:p>
        </w:tc>
        <w:tc>
          <w:tcPr>
            <w:tcW w:w="1209" w:type="dxa"/>
            <w:tcBorders>
              <w:top w:val="single" w:sz="4" w:space="0" w:color="auto"/>
              <w:bottom w:val="single" w:sz="4" w:space="0" w:color="auto"/>
            </w:tcBorders>
            <w:vAlign w:val="center"/>
          </w:tcPr>
          <w:p w14:paraId="7F0FF4B8" w14:textId="77777777" w:rsidR="00F46C56" w:rsidRPr="00373A1B" w:rsidRDefault="00F46C56" w:rsidP="00CB2D6E">
            <w:pPr>
              <w:spacing w:before="40" w:after="40"/>
              <w:jc w:val="left"/>
              <w:rPr>
                <w:rFonts w:eastAsia="SimSun" w:cs="Times New Roman"/>
                <w:sz w:val="18"/>
                <w:szCs w:val="18"/>
              </w:rPr>
            </w:pPr>
            <w:r w:rsidRPr="00373A1B">
              <w:rPr>
                <w:rFonts w:eastAsia="SimSun" w:cs="SimSun"/>
                <w:sz w:val="18"/>
                <w:szCs w:val="18"/>
              </w:rPr>
              <w:t>最新同行评审最终版</w:t>
            </w:r>
          </w:p>
        </w:tc>
        <w:tc>
          <w:tcPr>
            <w:tcW w:w="6363" w:type="dxa"/>
            <w:tcBorders>
              <w:top w:val="single" w:sz="4" w:space="0" w:color="auto"/>
              <w:bottom w:val="single" w:sz="4" w:space="0" w:color="auto"/>
            </w:tcBorders>
            <w:vAlign w:val="center"/>
          </w:tcPr>
          <w:p w14:paraId="222C413D" w14:textId="77777777" w:rsidR="00F46C56" w:rsidRPr="00182067" w:rsidRDefault="00F46C56" w:rsidP="00CB2D6E">
            <w:pPr>
              <w:spacing w:before="40" w:after="40"/>
              <w:jc w:val="left"/>
              <w:rPr>
                <w:rFonts w:eastAsia="SimSun" w:cs="Times New Roman"/>
                <w:sz w:val="18"/>
                <w:szCs w:val="18"/>
                <w:lang w:eastAsia="zh-CN"/>
              </w:rPr>
            </w:pPr>
            <w:r w:rsidRPr="00182067">
              <w:rPr>
                <w:rFonts w:eastAsia="SimSun" w:cs="SimSun"/>
                <w:sz w:val="18"/>
                <w:szCs w:val="18"/>
                <w:lang w:eastAsia="zh-CN"/>
              </w:rPr>
              <w:t>项目</w:t>
            </w:r>
            <w:r w:rsidRPr="00182067">
              <w:rPr>
                <w:rFonts w:eastAsia="SimSun" w:cs="Times New Roman"/>
                <w:sz w:val="18"/>
                <w:szCs w:val="18"/>
                <w:lang w:eastAsia="zh-CN"/>
              </w:rPr>
              <w:t>X</w:t>
            </w:r>
            <w:r w:rsidRPr="00182067">
              <w:rPr>
                <w:rFonts w:eastAsia="SimSun" w:cs="SimSun"/>
                <w:sz w:val="18"/>
                <w:szCs w:val="18"/>
                <w:lang w:eastAsia="zh-CN"/>
              </w:rPr>
              <w:t>专家组的评审工作结束。其中的一些原作者参与了评审。</w:t>
            </w:r>
          </w:p>
        </w:tc>
      </w:tr>
    </w:tbl>
    <w:p w14:paraId="328EC24C" w14:textId="77777777" w:rsidR="00F46C56" w:rsidRPr="002852FE" w:rsidRDefault="00F46C56" w:rsidP="00F46C56">
      <w:pPr>
        <w:jc w:val="center"/>
        <w:rPr>
          <w:rFonts w:eastAsia="Times New Roman" w:cs="Times New Roman"/>
          <w:lang w:eastAsia="zh-CN"/>
        </w:rPr>
      </w:pPr>
    </w:p>
    <w:p w14:paraId="29C0B44E" w14:textId="77777777" w:rsidR="00F46C56" w:rsidRPr="0042444D" w:rsidRDefault="00F46C56" w:rsidP="00F46C56">
      <w:pPr>
        <w:keepNext/>
        <w:overflowPunct w:val="0"/>
        <w:autoSpaceDE w:val="0"/>
        <w:autoSpaceDN w:val="0"/>
        <w:adjustRightInd w:val="0"/>
        <w:spacing w:before="240" w:after="60"/>
        <w:jc w:val="left"/>
        <w:textAlignment w:val="baseline"/>
        <w:outlineLvl w:val="0"/>
        <w:rPr>
          <w:rFonts w:eastAsia="Microsoft YaHei" w:cs="Times New Roman"/>
          <w:b/>
          <w:kern w:val="28"/>
          <w:sz w:val="24"/>
          <w:lang w:eastAsia="zh-CN"/>
        </w:rPr>
      </w:pPr>
      <w:r w:rsidRPr="002852FE">
        <w:rPr>
          <w:rFonts w:eastAsia="Times New Roman" w:cs="Times New Roman"/>
          <w:b/>
          <w:kern w:val="28"/>
          <w:sz w:val="24"/>
          <w:lang w:eastAsia="zh-CN"/>
        </w:rPr>
        <w:br w:type="page"/>
      </w:r>
      <w:bookmarkStart w:id="89" w:name="_Toc113893266"/>
      <w:bookmarkStart w:id="90" w:name="_Toc113893357"/>
      <w:bookmarkStart w:id="91" w:name="_Toc113893459"/>
      <w:bookmarkStart w:id="92" w:name="_Toc116369757"/>
      <w:r w:rsidRPr="0042444D">
        <w:rPr>
          <w:rFonts w:eastAsia="Microsoft YaHei" w:cs="Times New Roman"/>
          <w:b/>
          <w:kern w:val="28"/>
          <w:sz w:val="24"/>
          <w:lang w:eastAsia="zh-CN"/>
        </w:rPr>
        <w:lastRenderedPageBreak/>
        <w:t>附录</w:t>
      </w:r>
      <w:r w:rsidRPr="0042444D">
        <w:rPr>
          <w:rFonts w:eastAsia="Microsoft YaHei" w:cs="Times New Roman"/>
          <w:b/>
          <w:kern w:val="28"/>
          <w:sz w:val="24"/>
          <w:lang w:eastAsia="zh-CN"/>
        </w:rPr>
        <w:t xml:space="preserve">1 – </w:t>
      </w:r>
      <w:r>
        <w:rPr>
          <w:rFonts w:eastAsia="Microsoft YaHei" w:cs="Times New Roman" w:hint="eastAsia"/>
          <w:b/>
          <w:kern w:val="28"/>
          <w:sz w:val="24"/>
          <w:lang w:eastAsia="zh-CN"/>
        </w:rPr>
        <w:t>示</w:t>
      </w:r>
      <w:r w:rsidRPr="0042444D">
        <w:rPr>
          <w:rFonts w:eastAsia="Microsoft YaHei" w:cs="Times New Roman"/>
          <w:b/>
          <w:kern w:val="28"/>
          <w:sz w:val="24"/>
          <w:lang w:eastAsia="zh-CN"/>
        </w:rPr>
        <w:t>例：声学多普勒流</w:t>
      </w:r>
      <w:r>
        <w:rPr>
          <w:rFonts w:eastAsia="Microsoft YaHei" w:cs="Times New Roman"/>
          <w:b/>
          <w:kern w:val="28"/>
          <w:sz w:val="24"/>
          <w:lang w:eastAsia="zh-CN"/>
        </w:rPr>
        <w:t>速</w:t>
      </w:r>
      <w:r w:rsidRPr="0042444D">
        <w:rPr>
          <w:rFonts w:eastAsia="Microsoft YaHei" w:cs="Times New Roman"/>
          <w:b/>
          <w:kern w:val="28"/>
          <w:sz w:val="24"/>
          <w:lang w:eastAsia="zh-CN"/>
        </w:rPr>
        <w:t>廓线仪的性能规格</w:t>
      </w:r>
      <w:r w:rsidRPr="0042444D">
        <w:rPr>
          <w:rFonts w:eastAsia="Microsoft YaHei" w:cs="Times New Roman"/>
          <w:b/>
          <w:kern w:val="28"/>
          <w:sz w:val="24"/>
          <w:vertAlign w:val="superscript"/>
        </w:rPr>
        <w:footnoteReference w:id="4"/>
      </w:r>
      <w:bookmarkEnd w:id="89"/>
      <w:bookmarkEnd w:id="90"/>
      <w:bookmarkEnd w:id="91"/>
      <w:bookmarkEnd w:id="92"/>
    </w:p>
    <w:p w14:paraId="60D1CDE1" w14:textId="77777777" w:rsidR="00F46C56" w:rsidRPr="0042444D" w:rsidRDefault="00F46C56" w:rsidP="00F46C56">
      <w:pPr>
        <w:jc w:val="left"/>
        <w:rPr>
          <w:rFonts w:eastAsia="Microsoft YaHei" w:cs="Times New Roman"/>
          <w:lang w:eastAsia="zh-CN"/>
        </w:rPr>
      </w:pPr>
    </w:p>
    <w:p w14:paraId="6BD41DC2" w14:textId="77777777" w:rsidR="00F46C56" w:rsidRPr="002852FE" w:rsidRDefault="00F46C56" w:rsidP="00F46C56">
      <w:pPr>
        <w:keepNext/>
        <w:overflowPunct w:val="0"/>
        <w:autoSpaceDE w:val="0"/>
        <w:autoSpaceDN w:val="0"/>
        <w:adjustRightInd w:val="0"/>
        <w:spacing w:before="240" w:after="120"/>
        <w:jc w:val="left"/>
        <w:textAlignment w:val="baseline"/>
        <w:outlineLvl w:val="3"/>
        <w:rPr>
          <w:rFonts w:eastAsia="Times New Roman" w:cs="Times New Roman"/>
          <w:b/>
          <w:i/>
          <w:lang w:eastAsia="zh-CN"/>
        </w:rPr>
      </w:pPr>
      <w:r w:rsidRPr="0042444D">
        <w:rPr>
          <w:rFonts w:eastAsia="Microsoft YaHei" w:cs="Times New Roman"/>
          <w:b/>
          <w:i/>
          <w:lang w:eastAsia="zh-CN"/>
        </w:rPr>
        <w:t>背景：</w:t>
      </w:r>
    </w:p>
    <w:p w14:paraId="43868055" w14:textId="77777777" w:rsidR="00F46C56" w:rsidRPr="00AC55C3" w:rsidRDefault="00F46C56" w:rsidP="00F46C56">
      <w:pPr>
        <w:rPr>
          <w:rFonts w:eastAsia="SimSun" w:cs="Times New Roman"/>
          <w:lang w:eastAsia="zh-CN"/>
        </w:rPr>
      </w:pPr>
      <w:r w:rsidRPr="00AC55C3">
        <w:rPr>
          <w:rFonts w:eastAsia="SimSun" w:cs="Times New Roman"/>
          <w:lang w:eastAsia="zh-CN"/>
        </w:rPr>
        <w:t>加拿大水资源调查局（</w:t>
      </w:r>
      <w:r w:rsidRPr="00AC55C3">
        <w:rPr>
          <w:rFonts w:eastAsia="SimSun" w:cs="Times New Roman"/>
          <w:lang w:eastAsia="zh-CN"/>
        </w:rPr>
        <w:t>WSC</w:t>
      </w:r>
      <w:r w:rsidRPr="00AC55C3">
        <w:rPr>
          <w:rFonts w:eastAsia="SimSun" w:cs="Times New Roman"/>
          <w:lang w:eastAsia="zh-CN"/>
        </w:rPr>
        <w:t>）是加拿大环境部的一个处，负责监测加拿大境内的</w:t>
      </w:r>
      <w:r w:rsidRPr="00AC55C3">
        <w:rPr>
          <w:rFonts w:eastAsia="SimSun" w:cs="Times New Roman"/>
          <w:lang w:eastAsia="zh-CN"/>
        </w:rPr>
        <w:t>2000</w:t>
      </w:r>
      <w:r w:rsidRPr="00AC55C3">
        <w:rPr>
          <w:rFonts w:eastAsia="SimSun" w:cs="Times New Roman"/>
          <w:lang w:eastAsia="zh-CN"/>
        </w:rPr>
        <w:t>多个水文业务测站和大量研究站点。</w:t>
      </w:r>
      <w:r w:rsidRPr="00AC55C3">
        <w:rPr>
          <w:rFonts w:eastAsia="SimSun" w:cs="Times New Roman"/>
          <w:lang w:eastAsia="zh-CN"/>
        </w:rPr>
        <w:t>WSC</w:t>
      </w:r>
      <w:r w:rsidRPr="00AC55C3">
        <w:rPr>
          <w:rFonts w:eastAsia="SimSun" w:cs="Times New Roman"/>
          <w:lang w:eastAsia="zh-CN"/>
        </w:rPr>
        <w:t>收集水文参数信息，例如水位、流量、水温、河道断面尺寸等，进行实时和后处理质量保证检查。</w:t>
      </w:r>
    </w:p>
    <w:p w14:paraId="19F6033D" w14:textId="77777777" w:rsidR="00F46C56" w:rsidRPr="00AC55C3" w:rsidRDefault="00F46C56" w:rsidP="00F46C56">
      <w:pPr>
        <w:rPr>
          <w:rFonts w:eastAsia="SimSun" w:cs="Times New Roman"/>
          <w:lang w:eastAsia="zh-CN"/>
        </w:rPr>
      </w:pPr>
    </w:p>
    <w:p w14:paraId="0DE70425" w14:textId="77777777" w:rsidR="00F46C56" w:rsidRPr="00AC55C3" w:rsidRDefault="00F46C56" w:rsidP="00F46C56">
      <w:pPr>
        <w:rPr>
          <w:rFonts w:eastAsia="SimSun" w:cs="Times New Roman"/>
          <w:lang w:eastAsia="zh-CN"/>
        </w:rPr>
      </w:pPr>
      <w:r w:rsidRPr="00AC55C3">
        <w:rPr>
          <w:rFonts w:eastAsia="SimSun" w:cs="Times New Roman"/>
          <w:lang w:eastAsia="zh-CN"/>
        </w:rPr>
        <w:t>需要</w:t>
      </w:r>
      <w:r>
        <w:rPr>
          <w:rFonts w:eastAsia="SimSun" w:cs="Times New Roman"/>
          <w:lang w:eastAsia="zh-CN"/>
        </w:rPr>
        <w:t>收集</w:t>
      </w:r>
      <w:r w:rsidRPr="00AC55C3">
        <w:rPr>
          <w:rFonts w:eastAsia="SimSun" w:cs="Times New Roman"/>
          <w:lang w:eastAsia="zh-CN"/>
        </w:rPr>
        <w:t>选定</w:t>
      </w:r>
      <w:r>
        <w:rPr>
          <w:rFonts w:eastAsia="SimSun" w:cs="Times New Roman"/>
          <w:lang w:eastAsia="zh-CN"/>
        </w:rPr>
        <w:t>河流在</w:t>
      </w:r>
      <w:r w:rsidRPr="00AC55C3">
        <w:rPr>
          <w:rFonts w:eastAsia="SimSun" w:cs="Times New Roman"/>
          <w:lang w:eastAsia="zh-CN"/>
        </w:rPr>
        <w:t>不同</w:t>
      </w:r>
      <w:r>
        <w:rPr>
          <w:rFonts w:eastAsia="SimSun" w:cs="Times New Roman"/>
          <w:lang w:eastAsia="zh-CN"/>
        </w:rPr>
        <w:t>时</w:t>
      </w:r>
      <w:r w:rsidRPr="00AC55C3">
        <w:rPr>
          <w:rFonts w:eastAsia="SimSun" w:cs="Times New Roman"/>
          <w:lang w:eastAsia="zh-CN"/>
        </w:rPr>
        <w:t>空分布的数据。</w:t>
      </w:r>
      <w:r>
        <w:rPr>
          <w:rFonts w:eastAsia="SimSun" w:cs="Times New Roman" w:hint="eastAsia"/>
          <w:lang w:eastAsia="zh-CN"/>
        </w:rPr>
        <w:t>随着</w:t>
      </w:r>
      <w:r w:rsidRPr="00AC55C3">
        <w:rPr>
          <w:rFonts w:eastAsia="SimSun" w:cs="Times New Roman"/>
          <w:lang w:eastAsia="zh-CN"/>
        </w:rPr>
        <w:t>从</w:t>
      </w:r>
      <w:r>
        <w:rPr>
          <w:rFonts w:eastAsia="SimSun" w:cs="Times New Roman"/>
          <w:lang w:eastAsia="zh-CN"/>
        </w:rPr>
        <w:t>河流源头</w:t>
      </w:r>
      <w:r w:rsidRPr="00AC55C3">
        <w:rPr>
          <w:rFonts w:eastAsia="SimSun" w:cs="Times New Roman"/>
          <w:lang w:eastAsia="zh-CN"/>
        </w:rPr>
        <w:t>到河口</w:t>
      </w:r>
      <w:r>
        <w:rPr>
          <w:rFonts w:eastAsia="SimSun" w:cs="Times New Roman"/>
          <w:lang w:eastAsia="zh-CN"/>
        </w:rPr>
        <w:t>的长度变化</w:t>
      </w:r>
      <w:r w:rsidRPr="00AC55C3">
        <w:rPr>
          <w:rFonts w:eastAsia="SimSun" w:cs="Times New Roman"/>
          <w:lang w:eastAsia="zh-CN"/>
        </w:rPr>
        <w:t>，空间需求</w:t>
      </w:r>
      <w:r>
        <w:rPr>
          <w:rFonts w:eastAsia="SimSun" w:cs="Times New Roman"/>
          <w:lang w:eastAsia="zh-CN"/>
        </w:rPr>
        <w:t>也不同</w:t>
      </w:r>
      <w:r w:rsidRPr="00AC55C3">
        <w:rPr>
          <w:rFonts w:eastAsia="SimSun" w:cs="Times New Roman"/>
          <w:lang w:eastAsia="zh-CN"/>
        </w:rPr>
        <w:t>。时间需求</w:t>
      </w:r>
      <w:r>
        <w:rPr>
          <w:rFonts w:eastAsia="SimSun" w:cs="Times New Roman"/>
          <w:lang w:eastAsia="zh-CN"/>
        </w:rPr>
        <w:t>从年流量到</w:t>
      </w:r>
      <w:r w:rsidRPr="00AC55C3">
        <w:rPr>
          <w:rFonts w:eastAsia="SimSun" w:cs="Times New Roman"/>
          <w:lang w:eastAsia="zh-CN"/>
        </w:rPr>
        <w:t>近瞬时流速</w:t>
      </w:r>
      <w:r>
        <w:rPr>
          <w:rFonts w:eastAsia="SimSun" w:cs="Times New Roman"/>
          <w:lang w:eastAsia="zh-CN"/>
        </w:rPr>
        <w:t>而不</w:t>
      </w:r>
      <w:r>
        <w:rPr>
          <w:rFonts w:eastAsia="SimSun" w:cs="Times New Roman" w:hint="eastAsia"/>
          <w:lang w:eastAsia="zh-CN"/>
        </w:rPr>
        <w:t>同</w:t>
      </w:r>
      <w:r w:rsidRPr="00AC55C3">
        <w:rPr>
          <w:rFonts w:eastAsia="SimSun" w:cs="Times New Roman"/>
          <w:lang w:eastAsia="zh-CN"/>
        </w:rPr>
        <w:t>。多个外部客户使用</w:t>
      </w:r>
      <w:r>
        <w:rPr>
          <w:rFonts w:eastAsia="SimSun" w:cs="Times New Roman"/>
          <w:lang w:eastAsia="zh-CN"/>
        </w:rPr>
        <w:t>加拿大环境部的数据</w:t>
      </w:r>
      <w:r w:rsidRPr="00AC55C3">
        <w:rPr>
          <w:rFonts w:eastAsia="SimSun" w:cs="Times New Roman"/>
          <w:lang w:eastAsia="zh-CN"/>
        </w:rPr>
        <w:t>，</w:t>
      </w:r>
      <w:r>
        <w:rPr>
          <w:rFonts w:eastAsia="SimSun" w:cs="Times New Roman"/>
          <w:lang w:eastAsia="zh-CN"/>
        </w:rPr>
        <w:t>而数据质量</w:t>
      </w:r>
      <w:r w:rsidRPr="00AC55C3">
        <w:rPr>
          <w:rFonts w:eastAsia="SimSun" w:cs="Times New Roman"/>
          <w:lang w:eastAsia="zh-CN"/>
        </w:rPr>
        <w:t>验证至关重要。</w:t>
      </w:r>
      <w:r>
        <w:rPr>
          <w:rFonts w:eastAsia="SimSun" w:cs="Times New Roman"/>
          <w:lang w:eastAsia="zh-CN"/>
        </w:rPr>
        <w:t>加拿大环境部以</w:t>
      </w:r>
      <w:r>
        <w:rPr>
          <w:rFonts w:eastAsia="SimSun" w:cs="Times New Roman" w:hint="eastAsia"/>
          <w:lang w:eastAsia="zh-CN"/>
        </w:rPr>
        <w:t>匹配</w:t>
      </w:r>
      <w:r w:rsidRPr="00AC55C3">
        <w:rPr>
          <w:rFonts w:eastAsia="SimSun" w:cs="Times New Roman"/>
          <w:lang w:eastAsia="zh-CN"/>
        </w:rPr>
        <w:t>现有系统所需的输出格式存档</w:t>
      </w:r>
      <w:r>
        <w:rPr>
          <w:rFonts w:eastAsia="SimSun" w:cs="Times New Roman"/>
          <w:lang w:eastAsia="zh-CN"/>
        </w:rPr>
        <w:t>这些数据</w:t>
      </w:r>
      <w:r w:rsidRPr="00AC55C3">
        <w:rPr>
          <w:rFonts w:eastAsia="SimSun" w:cs="Times New Roman"/>
          <w:lang w:eastAsia="zh-CN"/>
        </w:rPr>
        <w:t>。</w:t>
      </w:r>
    </w:p>
    <w:p w14:paraId="7296AFC4" w14:textId="77777777" w:rsidR="00F46C56" w:rsidRPr="00AC55C3" w:rsidRDefault="00F46C56" w:rsidP="00F46C56">
      <w:pPr>
        <w:rPr>
          <w:rFonts w:eastAsia="SimSun" w:cs="Times New Roman"/>
          <w:lang w:eastAsia="zh-CN"/>
        </w:rPr>
      </w:pPr>
    </w:p>
    <w:p w14:paraId="19E1F87A" w14:textId="77777777" w:rsidR="00F46C56" w:rsidRPr="00AC55C3" w:rsidRDefault="00F46C56" w:rsidP="00F46C56">
      <w:pPr>
        <w:rPr>
          <w:rFonts w:eastAsia="SimSun" w:cs="Times New Roman"/>
          <w:lang w:eastAsia="zh-CN"/>
        </w:rPr>
      </w:pPr>
      <w:r w:rsidRPr="00AC55C3">
        <w:rPr>
          <w:rFonts w:eastAsia="SimSun" w:cs="Times New Roman"/>
          <w:lang w:eastAsia="zh-CN"/>
        </w:rPr>
        <w:t>水资源调查局现场人员</w:t>
      </w:r>
      <w:r>
        <w:rPr>
          <w:rFonts w:eastAsia="SimSun" w:cs="Times New Roman"/>
          <w:lang w:eastAsia="zh-CN"/>
        </w:rPr>
        <w:t>将使用该设备</w:t>
      </w:r>
      <w:r>
        <w:rPr>
          <w:rFonts w:eastAsia="SimSun" w:cs="Times New Roman" w:hint="eastAsia"/>
          <w:lang w:eastAsia="zh-CN"/>
        </w:rPr>
        <w:t>开展</w:t>
      </w:r>
      <w:r w:rsidRPr="00AC55C3">
        <w:rPr>
          <w:rFonts w:eastAsia="SimSun" w:cs="Times New Roman"/>
          <w:lang w:eastAsia="zh-CN"/>
        </w:rPr>
        <w:t>正常的水数据采集</w:t>
      </w:r>
      <w:r>
        <w:rPr>
          <w:rFonts w:eastAsia="SimSun" w:cs="Times New Roman" w:hint="eastAsia"/>
          <w:lang w:eastAsia="zh-CN"/>
        </w:rPr>
        <w:t>工作</w:t>
      </w:r>
      <w:r w:rsidRPr="00AC55C3">
        <w:rPr>
          <w:rFonts w:eastAsia="SimSun" w:cs="Times New Roman"/>
          <w:lang w:eastAsia="zh-CN"/>
        </w:rPr>
        <w:t>及河流专门</w:t>
      </w:r>
      <w:r>
        <w:rPr>
          <w:rFonts w:eastAsia="SimSun" w:cs="Times New Roman"/>
          <w:lang w:eastAsia="zh-CN"/>
        </w:rPr>
        <w:t>调查</w:t>
      </w:r>
      <w:r w:rsidRPr="00AC55C3">
        <w:rPr>
          <w:rFonts w:eastAsia="SimSun" w:cs="Times New Roman"/>
          <w:lang w:eastAsia="zh-CN"/>
        </w:rPr>
        <w:t>。数据收集点的位置各不相同，</w:t>
      </w:r>
      <w:r>
        <w:rPr>
          <w:rFonts w:eastAsia="SimSun" w:cs="Times New Roman"/>
          <w:lang w:eastAsia="zh-CN"/>
        </w:rPr>
        <w:t>有的是</w:t>
      </w:r>
      <w:r w:rsidRPr="00AC55C3">
        <w:rPr>
          <w:rFonts w:eastAsia="SimSun" w:cs="Times New Roman"/>
          <w:lang w:eastAsia="zh-CN"/>
        </w:rPr>
        <w:t>只能通过运输能力有限的包机</w:t>
      </w:r>
      <w:r>
        <w:rPr>
          <w:rFonts w:eastAsia="SimSun" w:cs="Times New Roman"/>
          <w:lang w:eastAsia="zh-CN"/>
        </w:rPr>
        <w:t>到达</w:t>
      </w:r>
      <w:r w:rsidRPr="00AC55C3">
        <w:rPr>
          <w:rFonts w:eastAsia="SimSun" w:cs="Times New Roman"/>
          <w:lang w:eastAsia="zh-CN"/>
        </w:rPr>
        <w:t>的偏远地点</w:t>
      </w:r>
      <w:r>
        <w:rPr>
          <w:rFonts w:eastAsia="SimSun" w:cs="Times New Roman"/>
          <w:lang w:eastAsia="zh-CN"/>
        </w:rPr>
        <w:t>，</w:t>
      </w:r>
      <w:r>
        <w:rPr>
          <w:rFonts w:eastAsia="SimSun" w:cs="Times New Roman" w:hint="eastAsia"/>
          <w:lang w:eastAsia="zh-CN"/>
        </w:rPr>
        <w:t>有</w:t>
      </w:r>
      <w:r>
        <w:rPr>
          <w:rFonts w:eastAsia="SimSun" w:cs="Times New Roman"/>
          <w:lang w:eastAsia="zh-CN"/>
        </w:rPr>
        <w:t>的是可</w:t>
      </w:r>
      <w:r w:rsidRPr="00AC55C3">
        <w:rPr>
          <w:rFonts w:eastAsia="SimSun" w:cs="Times New Roman"/>
          <w:lang w:eastAsia="zh-CN"/>
        </w:rPr>
        <w:t>道路</w:t>
      </w:r>
      <w:r>
        <w:rPr>
          <w:rFonts w:eastAsia="SimSun" w:cs="Times New Roman"/>
          <w:lang w:eastAsia="zh-CN"/>
        </w:rPr>
        <w:t>到达</w:t>
      </w:r>
      <w:r w:rsidRPr="00AC55C3">
        <w:rPr>
          <w:rFonts w:eastAsia="SimSun" w:cs="Times New Roman"/>
          <w:lang w:eastAsia="zh-CN"/>
        </w:rPr>
        <w:t>的地点。理想的解决方案是能够测量加拿大大部分河流的河道断面的水</w:t>
      </w:r>
      <w:r>
        <w:rPr>
          <w:rFonts w:eastAsia="SimSun" w:cs="Times New Roman" w:hint="eastAsia"/>
          <w:lang w:eastAsia="zh-CN"/>
        </w:rPr>
        <w:t>量</w:t>
      </w:r>
      <w:r w:rsidRPr="00AC55C3">
        <w:rPr>
          <w:rFonts w:eastAsia="SimSun" w:cs="Times New Roman"/>
          <w:lang w:eastAsia="zh-CN"/>
        </w:rPr>
        <w:t>，并通过对测量部分的外推或内插对数据进行最小估算。</w:t>
      </w:r>
      <w:r>
        <w:rPr>
          <w:rFonts w:eastAsia="SimSun" w:cs="Times New Roman"/>
          <w:lang w:eastAsia="zh-CN"/>
        </w:rPr>
        <w:t>这包括</w:t>
      </w:r>
      <w:r w:rsidRPr="00AC55C3">
        <w:rPr>
          <w:rFonts w:eastAsia="SimSun" w:cs="Times New Roman"/>
          <w:lang w:eastAsia="zh-CN"/>
        </w:rPr>
        <w:t>从水面到河床的数据，以及整个河流宽度的水平数据。</w:t>
      </w:r>
    </w:p>
    <w:p w14:paraId="0D0626FB" w14:textId="77777777" w:rsidR="00F46C56" w:rsidRPr="00AC55C3" w:rsidRDefault="00F46C56" w:rsidP="00F46C56">
      <w:pPr>
        <w:rPr>
          <w:rFonts w:eastAsia="SimSun" w:cs="Times New Roman"/>
          <w:lang w:eastAsia="zh-CN"/>
        </w:rPr>
      </w:pPr>
    </w:p>
    <w:p w14:paraId="401229AD" w14:textId="77777777" w:rsidR="00F46C56" w:rsidRPr="00AC55C3" w:rsidRDefault="00F46C56" w:rsidP="00F46C56">
      <w:pPr>
        <w:rPr>
          <w:rFonts w:eastAsia="SimSun"/>
          <w:lang w:eastAsia="zh-CN"/>
        </w:rPr>
      </w:pPr>
      <w:r w:rsidRPr="00AC55C3">
        <w:rPr>
          <w:rFonts w:eastAsia="SimSun"/>
          <w:lang w:eastAsia="zh-CN"/>
        </w:rPr>
        <w:t>开展测量的河流在环境条件、宽度、深度和流量范围方面差异</w:t>
      </w:r>
      <w:r>
        <w:rPr>
          <w:rFonts w:eastAsia="SimSun"/>
          <w:lang w:eastAsia="zh-CN"/>
        </w:rPr>
        <w:t>巨大</w:t>
      </w:r>
      <w:r w:rsidRPr="00AC55C3">
        <w:rPr>
          <w:rFonts w:eastAsia="SimSun"/>
          <w:lang w:eastAsia="zh-CN"/>
        </w:rPr>
        <w:t>。</w:t>
      </w:r>
      <w:r>
        <w:rPr>
          <w:rFonts w:eastAsia="SimSun"/>
          <w:lang w:eastAsia="zh-CN"/>
        </w:rPr>
        <w:t>河流</w:t>
      </w:r>
      <w:r w:rsidRPr="00AC55C3">
        <w:rPr>
          <w:rFonts w:eastAsia="SimSun"/>
          <w:lang w:eastAsia="zh-CN"/>
        </w:rPr>
        <w:t>的</w:t>
      </w:r>
      <w:r>
        <w:rPr>
          <w:rFonts w:eastAsia="SimSun"/>
          <w:lang w:eastAsia="zh-CN"/>
        </w:rPr>
        <w:t>规模</w:t>
      </w:r>
      <w:r w:rsidRPr="00AC55C3">
        <w:rPr>
          <w:rFonts w:eastAsia="SimSun"/>
          <w:lang w:eastAsia="zh-CN"/>
        </w:rPr>
        <w:t>大小不等，</w:t>
      </w:r>
      <w:r>
        <w:rPr>
          <w:rFonts w:eastAsia="SimSun"/>
          <w:lang w:eastAsia="zh-CN"/>
        </w:rPr>
        <w:t>从流量</w:t>
      </w:r>
      <w:r>
        <w:rPr>
          <w:rFonts w:eastAsia="SimSun" w:hint="eastAsia"/>
          <w:lang w:eastAsia="zh-CN"/>
        </w:rPr>
        <w:t>极</w:t>
      </w:r>
      <w:r w:rsidRPr="00AC55C3">
        <w:rPr>
          <w:rFonts w:eastAsia="SimSun"/>
          <w:lang w:eastAsia="zh-CN"/>
        </w:rPr>
        <w:t>小</w:t>
      </w:r>
      <w:r>
        <w:rPr>
          <w:rFonts w:eastAsia="SimSun"/>
          <w:lang w:eastAsia="zh-CN"/>
        </w:rPr>
        <w:t>、又</w:t>
      </w:r>
      <w:r w:rsidRPr="00AC55C3">
        <w:rPr>
          <w:rFonts w:eastAsia="SimSun"/>
          <w:lang w:eastAsia="zh-CN"/>
        </w:rPr>
        <w:t>浅</w:t>
      </w:r>
      <w:r>
        <w:rPr>
          <w:rFonts w:eastAsia="SimSun"/>
          <w:lang w:eastAsia="zh-CN"/>
        </w:rPr>
        <w:t>又</w:t>
      </w:r>
      <w:r w:rsidRPr="00AC55C3">
        <w:rPr>
          <w:rFonts w:eastAsia="SimSun"/>
          <w:lang w:eastAsia="zh-CN"/>
        </w:rPr>
        <w:t>窄的小溪</w:t>
      </w:r>
      <w:r>
        <w:rPr>
          <w:rFonts w:eastAsia="SimSun"/>
          <w:lang w:eastAsia="zh-CN"/>
        </w:rPr>
        <w:t>到有</w:t>
      </w:r>
      <w:r w:rsidRPr="00AC55C3">
        <w:rPr>
          <w:rFonts w:eastAsia="SimSun"/>
          <w:lang w:eastAsia="zh-CN"/>
        </w:rPr>
        <w:t>20</w:t>
      </w:r>
      <w:r w:rsidRPr="00AC55C3">
        <w:rPr>
          <w:rFonts w:eastAsia="SimSun"/>
          <w:lang w:eastAsia="zh-CN"/>
        </w:rPr>
        <w:t>多米深的大河，以及</w:t>
      </w:r>
      <w:r>
        <w:rPr>
          <w:rFonts w:eastAsia="SimSun"/>
          <w:lang w:eastAsia="zh-CN"/>
        </w:rPr>
        <w:t>流速</w:t>
      </w:r>
      <w:r w:rsidRPr="00AC55C3">
        <w:rPr>
          <w:rFonts w:eastAsia="SimSun"/>
          <w:lang w:eastAsia="zh-CN"/>
        </w:rPr>
        <w:t>超过每秒</w:t>
      </w:r>
      <w:r w:rsidRPr="00AC55C3">
        <w:rPr>
          <w:rFonts w:eastAsia="SimSun"/>
          <w:lang w:eastAsia="zh-CN"/>
        </w:rPr>
        <w:t>4</w:t>
      </w:r>
      <w:r w:rsidRPr="00AC55C3">
        <w:rPr>
          <w:rFonts w:eastAsia="SimSun"/>
          <w:lang w:eastAsia="zh-CN"/>
        </w:rPr>
        <w:t>米的河流。许多河流可能有</w:t>
      </w:r>
      <w:r>
        <w:rPr>
          <w:rFonts w:eastAsia="SimSun"/>
          <w:lang w:eastAsia="zh-CN"/>
        </w:rPr>
        <w:t>动床或水生植被等条件，</w:t>
      </w:r>
      <w:r>
        <w:rPr>
          <w:rFonts w:eastAsia="SimSun" w:hint="eastAsia"/>
          <w:lang w:eastAsia="zh-CN"/>
        </w:rPr>
        <w:t>很</w:t>
      </w:r>
      <w:r>
        <w:rPr>
          <w:rFonts w:eastAsia="SimSun"/>
          <w:lang w:eastAsia="zh-CN"/>
        </w:rPr>
        <w:t>难进行</w:t>
      </w:r>
      <w:r w:rsidRPr="00AC55C3">
        <w:rPr>
          <w:rFonts w:eastAsia="SimSun"/>
          <w:lang w:eastAsia="zh-CN"/>
        </w:rPr>
        <w:t>水声流量测量</w:t>
      </w:r>
      <w:r w:rsidRPr="00AC55C3">
        <w:rPr>
          <w:rFonts w:eastAsia="SimSun"/>
          <w:color w:val="000000"/>
          <w:shd w:val="clear" w:color="auto" w:fill="FFFFFF"/>
          <w:lang w:eastAsia="zh-CN"/>
        </w:rPr>
        <w:t>。</w:t>
      </w:r>
      <w:r>
        <w:rPr>
          <w:rFonts w:eastAsia="SimSun"/>
          <w:lang w:eastAsia="zh-CN"/>
        </w:rPr>
        <w:t>并</w:t>
      </w:r>
      <w:r>
        <w:rPr>
          <w:rFonts w:eastAsia="SimSun" w:hint="eastAsia"/>
          <w:lang w:eastAsia="zh-CN"/>
        </w:rPr>
        <w:t>不是</w:t>
      </w:r>
      <w:r w:rsidRPr="00AC55C3">
        <w:rPr>
          <w:rFonts w:eastAsia="SimSun"/>
          <w:lang w:eastAsia="zh-CN"/>
        </w:rPr>
        <w:t>所有河流均有适合水声测量的条件，因此，所采用的系统必须</w:t>
      </w:r>
      <w:r>
        <w:rPr>
          <w:rFonts w:eastAsia="SimSun"/>
          <w:lang w:eastAsia="zh-CN"/>
        </w:rPr>
        <w:t>有办法使</w:t>
      </w:r>
      <w:r w:rsidRPr="00AC55C3">
        <w:rPr>
          <w:rFonts w:eastAsia="SimSun"/>
          <w:lang w:eastAsia="zh-CN"/>
        </w:rPr>
        <w:t>操作员</w:t>
      </w:r>
      <w:r>
        <w:rPr>
          <w:rFonts w:eastAsia="SimSun"/>
          <w:lang w:eastAsia="zh-CN"/>
        </w:rPr>
        <w:t>知道</w:t>
      </w:r>
      <w:r>
        <w:rPr>
          <w:rFonts w:eastAsia="SimSun" w:hint="eastAsia"/>
          <w:lang w:eastAsia="zh-CN"/>
        </w:rPr>
        <w:t>河流</w:t>
      </w:r>
      <w:r w:rsidRPr="00AC55C3">
        <w:rPr>
          <w:rFonts w:eastAsia="SimSun"/>
          <w:lang w:eastAsia="zh-CN"/>
        </w:rPr>
        <w:t>条件何时</w:t>
      </w:r>
      <w:r>
        <w:rPr>
          <w:rFonts w:eastAsia="SimSun"/>
          <w:lang w:eastAsia="zh-CN"/>
        </w:rPr>
        <w:t>勉强可以</w:t>
      </w:r>
      <w:r w:rsidRPr="00AC55C3">
        <w:rPr>
          <w:rFonts w:eastAsia="SimSun"/>
          <w:lang w:eastAsia="zh-CN"/>
        </w:rPr>
        <w:t>或不</w:t>
      </w:r>
      <w:r>
        <w:rPr>
          <w:rFonts w:eastAsia="SimSun"/>
          <w:lang w:eastAsia="zh-CN"/>
        </w:rPr>
        <w:t>足以进行</w:t>
      </w:r>
      <w:r w:rsidRPr="00AC55C3">
        <w:rPr>
          <w:rFonts w:eastAsia="SimSun"/>
          <w:lang w:eastAsia="zh-CN"/>
        </w:rPr>
        <w:t>此类测量</w:t>
      </w:r>
      <w:r>
        <w:rPr>
          <w:rFonts w:eastAsia="SimSun"/>
          <w:lang w:eastAsia="zh-CN"/>
        </w:rPr>
        <w:t>方</w:t>
      </w:r>
      <w:r w:rsidRPr="00AC55C3">
        <w:rPr>
          <w:rFonts w:eastAsia="SimSun"/>
          <w:lang w:eastAsia="zh-CN"/>
        </w:rPr>
        <w:t>法。</w:t>
      </w:r>
    </w:p>
    <w:p w14:paraId="13D5980F" w14:textId="77777777" w:rsidR="00F46C56" w:rsidRPr="00AC55C3" w:rsidRDefault="00F46C56" w:rsidP="00F46C56">
      <w:pPr>
        <w:rPr>
          <w:rFonts w:eastAsia="SimSun" w:cs="Times New Roman"/>
          <w:lang w:eastAsia="zh-CN"/>
        </w:rPr>
      </w:pPr>
    </w:p>
    <w:p w14:paraId="0437327F" w14:textId="77777777" w:rsidR="00F46C56" w:rsidRPr="00AC55C3" w:rsidRDefault="00F46C56" w:rsidP="00F46C56">
      <w:pPr>
        <w:rPr>
          <w:rFonts w:eastAsia="SimSun" w:cs="Times New Roman"/>
          <w:lang w:eastAsia="zh-CN"/>
        </w:rPr>
      </w:pPr>
      <w:r w:rsidRPr="00AC55C3">
        <w:rPr>
          <w:rFonts w:eastAsia="SimSun" w:cs="Times New Roman"/>
          <w:lang w:eastAsia="zh-CN"/>
        </w:rPr>
        <w:t>加拿大水资源调查局需要</w:t>
      </w:r>
      <w:r>
        <w:rPr>
          <w:rFonts w:eastAsia="SimSun" w:cs="Times New Roman"/>
          <w:lang w:eastAsia="zh-CN"/>
        </w:rPr>
        <w:t>可</w:t>
      </w:r>
      <w:r w:rsidRPr="00AC55C3">
        <w:rPr>
          <w:rFonts w:eastAsia="SimSun" w:cs="Times New Roman"/>
          <w:lang w:eastAsia="zh-CN"/>
        </w:rPr>
        <w:t>测量不同流速和深度的</w:t>
      </w:r>
      <w:r w:rsidRPr="00AC55C3">
        <w:rPr>
          <w:rFonts w:eastAsia="SimSun" w:cs="Times New Roman"/>
          <w:lang w:eastAsia="zh-CN"/>
        </w:rPr>
        <w:t>ADCP</w:t>
      </w:r>
      <w:r w:rsidRPr="00AC55C3">
        <w:rPr>
          <w:rFonts w:eastAsia="SimSun" w:cs="Times New Roman"/>
          <w:lang w:eastAsia="zh-CN"/>
        </w:rPr>
        <w:t>。仪器必须适应在连续横切过程中的这些变化。</w:t>
      </w:r>
      <w:r>
        <w:rPr>
          <w:rFonts w:eastAsia="SimSun" w:cs="Times New Roman"/>
          <w:lang w:eastAsia="zh-CN"/>
        </w:rPr>
        <w:t>如果</w:t>
      </w:r>
      <w:r w:rsidRPr="00AC55C3">
        <w:rPr>
          <w:rFonts w:eastAsia="SimSun" w:cs="Times New Roman"/>
          <w:lang w:eastAsia="zh-CN"/>
        </w:rPr>
        <w:t>必须停</w:t>
      </w:r>
      <w:r>
        <w:rPr>
          <w:rFonts w:eastAsia="SimSun" w:cs="Times New Roman"/>
          <w:lang w:eastAsia="zh-CN"/>
        </w:rPr>
        <w:t>机</w:t>
      </w:r>
      <w:r w:rsidRPr="00AC55C3">
        <w:rPr>
          <w:rFonts w:eastAsia="SimSun" w:cs="Times New Roman"/>
          <w:lang w:eastAsia="zh-CN"/>
        </w:rPr>
        <w:t>并重新配置</w:t>
      </w:r>
      <w:r>
        <w:rPr>
          <w:rFonts w:eastAsia="SimSun" w:cs="Times New Roman"/>
          <w:lang w:eastAsia="zh-CN"/>
        </w:rPr>
        <w:t>才能正常</w:t>
      </w:r>
      <w:r w:rsidRPr="00AC55C3">
        <w:rPr>
          <w:rFonts w:eastAsia="SimSun" w:cs="Times New Roman"/>
          <w:lang w:eastAsia="zh-CN"/>
        </w:rPr>
        <w:t>测量横切过程中遇到的</w:t>
      </w:r>
      <w:r>
        <w:rPr>
          <w:rFonts w:eastAsia="SimSun" w:cs="Times New Roman"/>
          <w:lang w:eastAsia="zh-CN"/>
        </w:rPr>
        <w:t>预期</w:t>
      </w:r>
      <w:r w:rsidRPr="00AC55C3">
        <w:rPr>
          <w:rFonts w:eastAsia="SimSun" w:cs="Times New Roman"/>
          <w:lang w:eastAsia="zh-CN"/>
        </w:rPr>
        <w:t>深度变化</w:t>
      </w:r>
      <w:r>
        <w:rPr>
          <w:rFonts w:eastAsia="SimSun" w:cs="Times New Roman"/>
          <w:lang w:eastAsia="zh-CN"/>
        </w:rPr>
        <w:t>，</w:t>
      </w:r>
      <w:r>
        <w:rPr>
          <w:rFonts w:eastAsia="SimSun" w:cs="Times New Roman" w:hint="eastAsia"/>
          <w:lang w:eastAsia="zh-CN"/>
        </w:rPr>
        <w:t>这</w:t>
      </w:r>
      <w:r>
        <w:rPr>
          <w:rFonts w:eastAsia="SimSun" w:cs="Times New Roman"/>
          <w:lang w:eastAsia="zh-CN"/>
        </w:rPr>
        <w:t>种仪器是不可接受的</w:t>
      </w:r>
      <w:r w:rsidRPr="00AC55C3">
        <w:rPr>
          <w:rFonts w:eastAsia="SimSun" w:cs="Times New Roman"/>
          <w:lang w:eastAsia="zh-CN"/>
        </w:rPr>
        <w:t>。</w:t>
      </w:r>
      <w:r w:rsidRPr="00AC55C3">
        <w:rPr>
          <w:rFonts w:eastAsia="SimSun" w:cs="Times New Roman"/>
          <w:lang w:eastAsia="zh-CN"/>
        </w:rPr>
        <w:t>ADCP</w:t>
      </w:r>
      <w:r w:rsidRPr="00AC55C3">
        <w:rPr>
          <w:rFonts w:eastAsia="SimSun" w:cs="Times New Roman"/>
          <w:lang w:eastAsia="zh-CN"/>
        </w:rPr>
        <w:t>必须具有自动适应功能，能够在连续横切过程中保持底部跟踪，并持续</w:t>
      </w:r>
      <w:r>
        <w:rPr>
          <w:rFonts w:eastAsia="SimSun" w:cs="Times New Roman" w:hint="eastAsia"/>
          <w:lang w:eastAsia="zh-CN"/>
        </w:rPr>
        <w:t>测量</w:t>
      </w:r>
      <w:r>
        <w:rPr>
          <w:rFonts w:eastAsia="SimSun" w:cs="Times New Roman"/>
          <w:lang w:eastAsia="zh-CN"/>
        </w:rPr>
        <w:t>各个水深和速度的</w:t>
      </w:r>
      <w:r w:rsidRPr="00AC55C3">
        <w:rPr>
          <w:rFonts w:eastAsia="SimSun" w:cs="Times New Roman"/>
          <w:lang w:eastAsia="zh-CN"/>
        </w:rPr>
        <w:t>水流速</w:t>
      </w:r>
      <w:r>
        <w:rPr>
          <w:rFonts w:eastAsia="SimSun" w:cs="Times New Roman"/>
          <w:lang w:eastAsia="zh-CN"/>
        </w:rPr>
        <w:t>廓线</w:t>
      </w:r>
      <w:r w:rsidRPr="00AC55C3">
        <w:rPr>
          <w:rFonts w:eastAsia="SimSun" w:cs="Times New Roman"/>
          <w:lang w:eastAsia="zh-CN"/>
        </w:rPr>
        <w:t>。</w:t>
      </w:r>
    </w:p>
    <w:p w14:paraId="5498EAB5" w14:textId="77777777" w:rsidR="00F46C56" w:rsidRDefault="00F46C56" w:rsidP="00F46C56">
      <w:pPr>
        <w:keepNext/>
        <w:overflowPunct w:val="0"/>
        <w:autoSpaceDE w:val="0"/>
        <w:autoSpaceDN w:val="0"/>
        <w:adjustRightInd w:val="0"/>
        <w:spacing w:before="120" w:after="120"/>
        <w:jc w:val="left"/>
        <w:textAlignment w:val="baseline"/>
        <w:outlineLvl w:val="3"/>
        <w:rPr>
          <w:rFonts w:eastAsia="Times New Roman" w:cs="Times New Roman"/>
          <w:b/>
          <w:i/>
          <w:lang w:eastAsia="zh-CN"/>
        </w:rPr>
      </w:pPr>
      <w:r>
        <w:rPr>
          <w:rFonts w:eastAsia="Times New Roman" w:cs="Times New Roman"/>
          <w:b/>
          <w:i/>
          <w:lang w:eastAsia="zh-CN"/>
        </w:rPr>
        <w:br/>
      </w:r>
    </w:p>
    <w:p w14:paraId="097100EB" w14:textId="77777777" w:rsidR="00F46C56" w:rsidRDefault="00F46C56" w:rsidP="00F46C56">
      <w:pPr>
        <w:pStyle w:val="WMOBodyText"/>
      </w:pPr>
      <w:r>
        <w:br w:type="page"/>
      </w:r>
    </w:p>
    <w:p w14:paraId="4F3CDEB5" w14:textId="77777777" w:rsidR="00F46C56" w:rsidRPr="00DD7EB2" w:rsidRDefault="00F46C56" w:rsidP="00F46C56">
      <w:pPr>
        <w:keepNext/>
        <w:overflowPunct w:val="0"/>
        <w:autoSpaceDE w:val="0"/>
        <w:autoSpaceDN w:val="0"/>
        <w:adjustRightInd w:val="0"/>
        <w:spacing w:before="120" w:after="120"/>
        <w:jc w:val="left"/>
        <w:textAlignment w:val="baseline"/>
        <w:outlineLvl w:val="3"/>
        <w:rPr>
          <w:rFonts w:ascii="Microsoft YaHei" w:eastAsia="Microsoft YaHei" w:hAnsi="Microsoft YaHei" w:cs="Times New Roman"/>
          <w:b/>
          <w:i/>
          <w:lang w:eastAsia="zh-CN"/>
        </w:rPr>
      </w:pPr>
      <w:r w:rsidRPr="00DD7EB2">
        <w:rPr>
          <w:rFonts w:ascii="Microsoft YaHei" w:eastAsia="Microsoft YaHei" w:hAnsi="Microsoft YaHei" w:cs="Times New Roman"/>
          <w:b/>
          <w:i/>
          <w:lang w:eastAsia="zh-CN"/>
        </w:rPr>
        <w:lastRenderedPageBreak/>
        <w:t>定义</w:t>
      </w:r>
    </w:p>
    <w:p w14:paraId="6D38AD74" w14:textId="77777777" w:rsidR="00F46C56" w:rsidRPr="00DD7EB2" w:rsidRDefault="00F46C56" w:rsidP="00F46C56">
      <w:pPr>
        <w:spacing w:before="120" w:after="120"/>
        <w:jc w:val="left"/>
        <w:rPr>
          <w:rFonts w:eastAsia="SimSun" w:cs="Times New Roman"/>
          <w:lang w:eastAsia="zh-CN"/>
        </w:rPr>
      </w:pPr>
      <w:r w:rsidRPr="002852FE">
        <w:rPr>
          <w:rFonts w:eastAsia="Times New Roman" w:cs="Times New Roman"/>
          <w:lang w:eastAsia="zh-CN"/>
        </w:rPr>
        <w:t xml:space="preserve">ADCP – </w:t>
      </w:r>
      <w:r w:rsidRPr="00DD7EB2">
        <w:rPr>
          <w:rFonts w:eastAsia="SimSun" w:cs="MS Mincho"/>
          <w:lang w:eastAsia="zh-CN"/>
        </w:rPr>
        <w:t>声学多普勒流速廓</w:t>
      </w:r>
      <w:r w:rsidRPr="00DD7EB2">
        <w:rPr>
          <w:rFonts w:eastAsia="SimSun" w:cs="SimSun"/>
          <w:lang w:eastAsia="zh-CN"/>
        </w:rPr>
        <w:t>线仪</w:t>
      </w:r>
    </w:p>
    <w:p w14:paraId="326323F7" w14:textId="77777777" w:rsidR="00F46C56" w:rsidRPr="00DD7EB2" w:rsidRDefault="00F46C56" w:rsidP="00F46C56">
      <w:pPr>
        <w:spacing w:before="120" w:after="120"/>
        <w:jc w:val="left"/>
        <w:rPr>
          <w:rFonts w:eastAsia="SimSun" w:cs="Times New Roman"/>
          <w:lang w:eastAsia="zh-CN"/>
        </w:rPr>
      </w:pPr>
      <w:r w:rsidRPr="00DD7EB2">
        <w:rPr>
          <w:rFonts w:eastAsia="SimSun" w:cs="Times New Roman"/>
          <w:lang w:eastAsia="zh-CN"/>
        </w:rPr>
        <w:t>GPRMC – NMEA</w:t>
      </w:r>
      <w:r w:rsidRPr="00DD7EB2">
        <w:rPr>
          <w:rFonts w:eastAsia="SimSun" w:cs="Times New Roman"/>
          <w:lang w:eastAsia="zh-CN"/>
        </w:rPr>
        <w:t>最小特定</w:t>
      </w:r>
      <w:r w:rsidRPr="00DD7EB2">
        <w:rPr>
          <w:rFonts w:eastAsia="SimSun" w:cs="Times New Roman"/>
          <w:lang w:eastAsia="zh-CN"/>
        </w:rPr>
        <w:t>GPS/</w:t>
      </w:r>
      <w:r w:rsidRPr="00DD7EB2">
        <w:rPr>
          <w:rFonts w:eastAsia="SimSun" w:cs="Times New Roman"/>
          <w:lang w:eastAsia="zh-CN"/>
        </w:rPr>
        <w:t>传输数据</w:t>
      </w:r>
      <w:r w:rsidRPr="00DD7EB2">
        <w:rPr>
          <w:rFonts w:eastAsia="SimSun" w:cs="SimSun"/>
          <w:lang w:eastAsia="zh-CN"/>
        </w:rPr>
        <w:t>字符串</w:t>
      </w:r>
    </w:p>
    <w:p w14:paraId="20679911" w14:textId="77777777" w:rsidR="00F46C56" w:rsidRPr="00DD7EB2" w:rsidRDefault="00F46C56" w:rsidP="00F46C56">
      <w:pPr>
        <w:spacing w:before="120" w:after="120"/>
        <w:jc w:val="left"/>
        <w:rPr>
          <w:rFonts w:eastAsia="SimSun" w:cs="Times New Roman"/>
          <w:lang w:eastAsia="zh-CN"/>
        </w:rPr>
      </w:pPr>
      <w:r w:rsidRPr="00DD7EB2">
        <w:rPr>
          <w:rFonts w:eastAsia="SimSun" w:cs="Times New Roman"/>
          <w:lang w:eastAsia="zh-CN"/>
        </w:rPr>
        <w:t xml:space="preserve">GPS – </w:t>
      </w:r>
      <w:r w:rsidRPr="00DD7EB2">
        <w:rPr>
          <w:rFonts w:eastAsia="SimSun" w:cs="Times New Roman"/>
          <w:lang w:eastAsia="zh-CN"/>
        </w:rPr>
        <w:t>全球定位系统</w:t>
      </w:r>
    </w:p>
    <w:p w14:paraId="4167EEF4" w14:textId="77777777" w:rsidR="00F46C56" w:rsidRPr="00DD7EB2" w:rsidRDefault="00F46C56" w:rsidP="00F46C56">
      <w:pPr>
        <w:spacing w:before="120" w:after="120"/>
        <w:jc w:val="left"/>
        <w:rPr>
          <w:rFonts w:eastAsia="SimSun" w:cs="Times New Roman"/>
          <w:lang w:eastAsia="zh-CN"/>
        </w:rPr>
      </w:pPr>
      <w:r w:rsidRPr="00DD7EB2">
        <w:rPr>
          <w:rFonts w:eastAsia="SimSun" w:cs="Times New Roman"/>
          <w:lang w:eastAsia="zh-CN"/>
        </w:rPr>
        <w:t xml:space="preserve">RTK – </w:t>
      </w:r>
      <w:r w:rsidRPr="00DD7EB2">
        <w:rPr>
          <w:rFonts w:eastAsia="SimSun" w:cs="Times New Roman"/>
          <w:lang w:eastAsia="zh-CN"/>
        </w:rPr>
        <w:t>实时运动学</w:t>
      </w:r>
    </w:p>
    <w:p w14:paraId="4B46CEF2" w14:textId="77777777" w:rsidR="00F46C56" w:rsidRPr="00DD7EB2" w:rsidRDefault="00F46C56" w:rsidP="00F46C56">
      <w:pPr>
        <w:spacing w:before="120" w:after="120"/>
        <w:jc w:val="left"/>
        <w:rPr>
          <w:rFonts w:eastAsia="SimSun" w:cs="Times New Roman"/>
          <w:lang w:eastAsia="zh-CN"/>
        </w:rPr>
      </w:pPr>
      <w:r w:rsidRPr="00DD7EB2">
        <w:rPr>
          <w:rFonts w:eastAsia="SimSun" w:cs="Times New Roman"/>
          <w:lang w:eastAsia="zh-CN"/>
        </w:rPr>
        <w:t xml:space="preserve">WAAS – </w:t>
      </w:r>
      <w:r w:rsidRPr="00DD7EB2">
        <w:rPr>
          <w:rFonts w:eastAsia="SimSun" w:cs="Times New Roman"/>
          <w:lang w:eastAsia="zh-CN"/>
        </w:rPr>
        <w:t>广域增强系统</w:t>
      </w:r>
    </w:p>
    <w:p w14:paraId="767DFE9D" w14:textId="77777777" w:rsidR="00F46C56" w:rsidRPr="00DD7EB2" w:rsidRDefault="00F46C56" w:rsidP="00F46C56">
      <w:pPr>
        <w:spacing w:before="120" w:after="120"/>
        <w:jc w:val="left"/>
        <w:rPr>
          <w:rFonts w:eastAsia="SimSun" w:cs="Times New Roman"/>
          <w:lang w:eastAsia="zh-CN"/>
        </w:rPr>
      </w:pPr>
      <w:r w:rsidRPr="00DD7EB2">
        <w:rPr>
          <w:rFonts w:eastAsia="SimSun" w:cs="Times New Roman"/>
          <w:lang w:eastAsia="zh-CN"/>
        </w:rPr>
        <w:t xml:space="preserve">NMEA- </w:t>
      </w:r>
      <w:r w:rsidRPr="00DD7EB2">
        <w:rPr>
          <w:rFonts w:eastAsia="SimSun" w:cs="Times New Roman"/>
          <w:lang w:eastAsia="zh-CN"/>
        </w:rPr>
        <w:t>国家海洋电子协会</w:t>
      </w:r>
    </w:p>
    <w:p w14:paraId="5A9DD208" w14:textId="77777777" w:rsidR="00F46C56" w:rsidRPr="00DD7EB2" w:rsidRDefault="00F46C56" w:rsidP="00F46C56">
      <w:pPr>
        <w:spacing w:before="120" w:after="120"/>
        <w:jc w:val="left"/>
        <w:rPr>
          <w:rFonts w:eastAsia="SimSun" w:cs="Times New Roman"/>
        </w:rPr>
      </w:pPr>
      <w:r w:rsidRPr="00DD7EB2">
        <w:rPr>
          <w:rFonts w:eastAsia="SimSun" w:cs="Times New Roman"/>
        </w:rPr>
        <w:t>DBS – NMEA</w:t>
      </w:r>
      <w:r w:rsidRPr="00DD7EB2">
        <w:rPr>
          <w:rFonts w:eastAsia="SimSun" w:cs="Times New Roman"/>
        </w:rPr>
        <w:t>水下深度字符串</w:t>
      </w:r>
    </w:p>
    <w:p w14:paraId="738F66A1" w14:textId="77777777" w:rsidR="00F46C56" w:rsidRPr="00DD7EB2" w:rsidRDefault="00F46C56" w:rsidP="00F46C56">
      <w:pPr>
        <w:spacing w:before="120" w:after="120"/>
        <w:jc w:val="left"/>
        <w:rPr>
          <w:rFonts w:eastAsia="SimSun" w:cs="Times New Roman"/>
        </w:rPr>
      </w:pPr>
      <w:r w:rsidRPr="00DD7EB2">
        <w:rPr>
          <w:rFonts w:eastAsia="SimSun" w:cs="Times New Roman"/>
        </w:rPr>
        <w:t xml:space="preserve">SBAS – </w:t>
      </w:r>
      <w:r w:rsidRPr="00DD7EB2">
        <w:rPr>
          <w:rFonts w:eastAsia="SimSun" w:cs="Times New Roman"/>
        </w:rPr>
        <w:t>星</w:t>
      </w:r>
      <w:r>
        <w:rPr>
          <w:rFonts w:eastAsia="SimSun" w:cs="Times New Roman"/>
        </w:rPr>
        <w:t>基</w:t>
      </w:r>
      <w:r w:rsidRPr="00DD7EB2">
        <w:rPr>
          <w:rFonts w:eastAsia="SimSun" w:cs="Times New Roman"/>
        </w:rPr>
        <w:t>增强系统</w:t>
      </w:r>
    </w:p>
    <w:p w14:paraId="5F6113A4" w14:textId="77777777" w:rsidR="00F46C56" w:rsidRPr="00DD7EB2" w:rsidRDefault="00F46C56" w:rsidP="00F46C56">
      <w:pPr>
        <w:spacing w:before="120" w:after="120"/>
        <w:jc w:val="left"/>
        <w:rPr>
          <w:rFonts w:eastAsia="SimSun" w:cs="Times New Roman"/>
        </w:rPr>
      </w:pPr>
      <w:r w:rsidRPr="00DD7EB2">
        <w:rPr>
          <w:rFonts w:eastAsia="SimSun" w:cs="Times New Roman"/>
        </w:rPr>
        <w:t>DBT – NMEA</w:t>
      </w:r>
      <w:r w:rsidRPr="00DD7EB2">
        <w:rPr>
          <w:rFonts w:eastAsia="SimSun" w:cs="Times New Roman"/>
        </w:rPr>
        <w:t>传感器下深度字符串</w:t>
      </w:r>
    </w:p>
    <w:p w14:paraId="2A3B5CD0" w14:textId="77777777" w:rsidR="00F46C56" w:rsidRPr="00DD7EB2" w:rsidRDefault="00F46C56" w:rsidP="00F46C56">
      <w:pPr>
        <w:spacing w:before="120" w:after="120"/>
        <w:jc w:val="left"/>
        <w:rPr>
          <w:rFonts w:eastAsia="SimSun" w:cs="Times New Roman"/>
        </w:rPr>
      </w:pPr>
      <w:r w:rsidRPr="00DD7EB2">
        <w:rPr>
          <w:rFonts w:eastAsia="SimSun" w:cs="Times New Roman"/>
        </w:rPr>
        <w:t xml:space="preserve">HDOP – </w:t>
      </w:r>
      <w:r w:rsidRPr="00DD7EB2">
        <w:rPr>
          <w:rFonts w:eastAsia="SimSun" w:cs="Times New Roman"/>
        </w:rPr>
        <w:t>水平</w:t>
      </w:r>
      <w:r>
        <w:rPr>
          <w:rFonts w:eastAsia="SimSun" w:cs="Times New Roman"/>
        </w:rPr>
        <w:t>精度衰减</w:t>
      </w:r>
      <w:r>
        <w:rPr>
          <w:rFonts w:eastAsia="SimSun" w:cs="Times New Roman" w:hint="eastAsia"/>
        </w:rPr>
        <w:t>因</w:t>
      </w:r>
      <w:r>
        <w:rPr>
          <w:rFonts w:eastAsia="SimSun" w:cs="Times New Roman"/>
        </w:rPr>
        <w:t>子</w:t>
      </w:r>
    </w:p>
    <w:p w14:paraId="4264500F" w14:textId="77777777" w:rsidR="00F46C56" w:rsidRPr="00DD7EB2" w:rsidRDefault="00F46C56" w:rsidP="00F46C56">
      <w:pPr>
        <w:spacing w:before="120" w:after="120"/>
        <w:jc w:val="left"/>
        <w:rPr>
          <w:rFonts w:eastAsia="SimSun" w:cs="Times New Roman"/>
        </w:rPr>
      </w:pPr>
      <w:r w:rsidRPr="00DD7EB2">
        <w:rPr>
          <w:rFonts w:eastAsia="SimSun" w:cs="Times New Roman"/>
        </w:rPr>
        <w:t>GPZDA – NMEA</w:t>
      </w:r>
      <w:r w:rsidRPr="00DD7EB2">
        <w:rPr>
          <w:rFonts w:eastAsia="SimSun" w:cs="Times New Roman"/>
        </w:rPr>
        <w:t>日期和时间字符串</w:t>
      </w:r>
    </w:p>
    <w:p w14:paraId="1D6027A4" w14:textId="77777777" w:rsidR="00F46C56" w:rsidRPr="00DD7EB2" w:rsidRDefault="00F46C56" w:rsidP="00F46C56">
      <w:pPr>
        <w:spacing w:before="120" w:after="120"/>
        <w:jc w:val="left"/>
        <w:rPr>
          <w:rFonts w:eastAsia="SimSun" w:cs="Times New Roman"/>
        </w:rPr>
      </w:pPr>
      <w:r w:rsidRPr="00DD7EB2">
        <w:rPr>
          <w:rFonts w:eastAsia="SimSun" w:cs="Times New Roman"/>
        </w:rPr>
        <w:t>GPVTG – NMEA</w:t>
      </w:r>
      <w:r w:rsidRPr="00DD7EB2">
        <w:rPr>
          <w:rFonts w:eastAsia="SimSun" w:cs="Times New Roman"/>
        </w:rPr>
        <w:t>实际航迹和地面速度字符串</w:t>
      </w:r>
    </w:p>
    <w:p w14:paraId="0CDD9067" w14:textId="77777777" w:rsidR="00F46C56" w:rsidRPr="00DD7EB2" w:rsidRDefault="00F46C56" w:rsidP="00F46C56">
      <w:pPr>
        <w:spacing w:before="120" w:after="120"/>
        <w:jc w:val="left"/>
        <w:rPr>
          <w:rFonts w:eastAsia="SimSun" w:cs="Times New Roman"/>
          <w:lang w:eastAsia="zh-CN"/>
        </w:rPr>
      </w:pPr>
      <w:r w:rsidRPr="00DD7EB2">
        <w:rPr>
          <w:rFonts w:eastAsia="SimSun" w:cs="Times New Roman"/>
          <w:lang w:eastAsia="zh-CN"/>
        </w:rPr>
        <w:t>GPS GGA – NMEA</w:t>
      </w:r>
      <w:r w:rsidRPr="00DD7EB2">
        <w:rPr>
          <w:rFonts w:eastAsia="SimSun" w:cs="Times New Roman"/>
          <w:lang w:eastAsia="zh-CN"/>
        </w:rPr>
        <w:t>全球定位系统固定数据字符串</w:t>
      </w:r>
    </w:p>
    <w:p w14:paraId="2AF98062" w14:textId="77777777" w:rsidR="00F46C56" w:rsidRPr="002852FE" w:rsidRDefault="00F46C56" w:rsidP="00F46C56">
      <w:pPr>
        <w:spacing w:before="120" w:after="120"/>
        <w:jc w:val="left"/>
        <w:rPr>
          <w:rFonts w:eastAsia="Times New Roman" w:cs="Times New Roman"/>
          <w:lang w:eastAsia="zh-CN"/>
        </w:rPr>
      </w:pPr>
      <w:r w:rsidRPr="00DD7EB2">
        <w:rPr>
          <w:rFonts w:eastAsia="SimSun" w:cs="Times New Roman"/>
          <w:b/>
          <w:lang w:eastAsia="zh-CN"/>
        </w:rPr>
        <w:t>[M]</w:t>
      </w:r>
      <w:r w:rsidRPr="00DD7EB2">
        <w:rPr>
          <w:rFonts w:eastAsia="SimSun" w:cs="Times New Roman"/>
          <w:lang w:eastAsia="zh-CN"/>
        </w:rPr>
        <w:t xml:space="preserve"> – </w:t>
      </w:r>
      <w:r>
        <w:rPr>
          <w:rFonts w:eastAsia="SimSun" w:cs="Times New Roman"/>
          <w:lang w:eastAsia="zh-CN"/>
        </w:rPr>
        <w:t>必须满足的强制</w:t>
      </w:r>
      <w:r w:rsidRPr="00DD7EB2">
        <w:rPr>
          <w:rFonts w:eastAsia="SimSun" w:cs="Times New Roman"/>
          <w:lang w:eastAsia="zh-CN"/>
        </w:rPr>
        <w:t>要素</w:t>
      </w:r>
    </w:p>
    <w:p w14:paraId="40BEF596" w14:textId="77777777" w:rsidR="00F46C56" w:rsidRPr="002852FE" w:rsidRDefault="00F46C56" w:rsidP="00F46C56">
      <w:pPr>
        <w:spacing w:before="120" w:after="120"/>
        <w:jc w:val="left"/>
        <w:rPr>
          <w:rFonts w:ascii="Arial" w:eastAsia="Times New Roman" w:hAnsi="Arial" w:cs="Times New Roman"/>
          <w:lang w:eastAsia="zh-CN"/>
        </w:rPr>
      </w:pPr>
    </w:p>
    <w:p w14:paraId="1F6BD391" w14:textId="24BB0EA4" w:rsidR="00BD3559" w:rsidRPr="002852FE" w:rsidRDefault="00BD3559" w:rsidP="00C6373A">
      <w:pPr>
        <w:spacing w:before="120" w:after="120"/>
        <w:jc w:val="left"/>
        <w:rPr>
          <w:rFonts w:eastAsia="Times New Roman" w:cs="Times New Roman"/>
          <w:lang w:eastAsia="zh-CN"/>
        </w:rPr>
      </w:pPr>
    </w:p>
    <w:p w14:paraId="06A017ED" w14:textId="77777777" w:rsidR="00BD3559" w:rsidRPr="002852FE" w:rsidRDefault="00BD3559" w:rsidP="00C6373A">
      <w:pPr>
        <w:spacing w:before="120" w:after="120"/>
        <w:jc w:val="left"/>
        <w:rPr>
          <w:rFonts w:ascii="Arial" w:eastAsia="Times New Roman" w:hAnsi="Arial" w:cs="Times New Roman"/>
          <w:lang w:eastAsia="zh-CN"/>
        </w:rPr>
      </w:pPr>
    </w:p>
    <w:p w14:paraId="46C2A60E" w14:textId="77777777" w:rsidR="00BC1E84" w:rsidRPr="002852FE" w:rsidRDefault="00BC1E84" w:rsidP="00C6373A">
      <w:pPr>
        <w:tabs>
          <w:tab w:val="clear" w:pos="1134"/>
        </w:tabs>
        <w:jc w:val="left"/>
        <w:rPr>
          <w:rFonts w:ascii="Arial" w:eastAsia="Times New Roman" w:hAnsi="Arial" w:cs="Times New Roman"/>
          <w:lang w:eastAsia="zh-CN"/>
        </w:rPr>
      </w:pPr>
      <w:r w:rsidRPr="002852FE">
        <w:rPr>
          <w:rFonts w:ascii="Arial" w:eastAsia="Times New Roman" w:hAnsi="Arial" w:cs="Times New Roman"/>
          <w:lang w:eastAsia="zh-CN"/>
        </w:rPr>
        <w:br w:type="page"/>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935"/>
        <w:gridCol w:w="7375"/>
      </w:tblGrid>
      <w:tr w:rsidR="002A10FC" w14:paraId="4771745E" w14:textId="77777777" w:rsidTr="00CB2D6E">
        <w:trPr>
          <w:cantSplit/>
          <w:trHeight w:val="440"/>
          <w:tblHeader/>
        </w:trPr>
        <w:tc>
          <w:tcPr>
            <w:tcW w:w="9310" w:type="dxa"/>
            <w:gridSpan w:val="2"/>
            <w:shd w:val="clear" w:color="auto" w:fill="F2F2F2" w:themeFill="background1" w:themeFillShade="F2"/>
          </w:tcPr>
          <w:p w14:paraId="34193E22" w14:textId="77777777" w:rsidR="002A10FC" w:rsidRDefault="002A10FC" w:rsidP="00CB2D6E">
            <w:pPr>
              <w:spacing w:before="40" w:after="40"/>
              <w:jc w:val="left"/>
              <w:rPr>
                <w:rFonts w:eastAsia="Times New Roman" w:cs="Times New Roman"/>
                <w:b/>
                <w:sz w:val="18"/>
                <w:szCs w:val="18"/>
              </w:rPr>
            </w:pPr>
            <w:r>
              <w:rPr>
                <w:rFonts w:eastAsia="Times New Roman" w:cs="Times New Roman"/>
                <w:b/>
                <w:sz w:val="18"/>
                <w:szCs w:val="18"/>
                <w:lang w:eastAsia="zh-CN"/>
              </w:rPr>
              <w:lastRenderedPageBreak/>
              <w:br w:type="page"/>
            </w:r>
            <w:r>
              <w:rPr>
                <w:rFonts w:eastAsia="Times New Roman" w:cs="Times New Roman"/>
                <w:b/>
                <w:sz w:val="18"/>
                <w:szCs w:val="18"/>
              </w:rPr>
              <w:t>1.</w:t>
            </w:r>
            <w:r>
              <w:rPr>
                <w:rFonts w:ascii="Microsoft YaHei" w:eastAsia="Microsoft YaHei" w:hAnsi="Microsoft YaHei" w:cs="Microsoft YaHei" w:hint="eastAsia"/>
                <w:b/>
                <w:sz w:val="18"/>
                <w:szCs w:val="18"/>
              </w:rPr>
              <w:t>准确度和精密度</w:t>
            </w:r>
            <w:r>
              <w:rPr>
                <w:rFonts w:eastAsia="Times New Roman" w:cs="Times New Roman"/>
                <w:b/>
                <w:sz w:val="18"/>
                <w:szCs w:val="18"/>
              </w:rPr>
              <w:t xml:space="preserve"> - ADCP</w:t>
            </w:r>
          </w:p>
        </w:tc>
      </w:tr>
      <w:tr w:rsidR="002A10FC" w14:paraId="1579E238" w14:textId="77777777" w:rsidTr="00CB2D6E">
        <w:tblPrEx>
          <w:tblCellMar>
            <w:left w:w="108" w:type="dxa"/>
            <w:right w:w="108" w:type="dxa"/>
          </w:tblCellMar>
        </w:tblPrEx>
        <w:trPr>
          <w:trHeight w:val="350"/>
        </w:trPr>
        <w:tc>
          <w:tcPr>
            <w:tcW w:w="1935" w:type="dxa"/>
            <w:vMerge w:val="restart"/>
          </w:tcPr>
          <w:p w14:paraId="668A2811" w14:textId="77777777" w:rsidR="002A10FC" w:rsidRDefault="002A10FC" w:rsidP="00CB2D6E">
            <w:pPr>
              <w:spacing w:before="40" w:after="40"/>
              <w:jc w:val="left"/>
              <w:rPr>
                <w:rFonts w:eastAsia="Times New Roman" w:cs="Times New Roman"/>
                <w:bCs/>
                <w:iCs/>
                <w:sz w:val="18"/>
                <w:szCs w:val="18"/>
              </w:rPr>
            </w:pPr>
            <w:bookmarkStart w:id="93" w:name="_Toc182199636"/>
            <w:r>
              <w:rPr>
                <w:rFonts w:eastAsia="Times New Roman" w:cs="Times New Roman"/>
                <w:bCs/>
                <w:iCs/>
                <w:sz w:val="18"/>
                <w:szCs w:val="18"/>
              </w:rPr>
              <w:t xml:space="preserve">1.1 </w:t>
            </w:r>
            <w:bookmarkEnd w:id="93"/>
            <w:r>
              <w:rPr>
                <w:rFonts w:ascii="SimSun" w:eastAsia="SimSun" w:hAnsi="SimSun" w:cs="Microsoft YaHei" w:hint="eastAsia"/>
                <w:bCs/>
                <w:iCs/>
                <w:sz w:val="18"/>
                <w:szCs w:val="18"/>
              </w:rPr>
              <w:t>测量水流速度：</w:t>
            </w:r>
          </w:p>
        </w:tc>
        <w:tc>
          <w:tcPr>
            <w:tcW w:w="7375" w:type="dxa"/>
          </w:tcPr>
          <w:p w14:paraId="5D2FFFEC"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必须划分为多个离散的深度单元</w:t>
            </w:r>
          </w:p>
        </w:tc>
      </w:tr>
      <w:tr w:rsidR="002A10FC" w14:paraId="4FE24D3A" w14:textId="77777777" w:rsidTr="00CB2D6E">
        <w:tblPrEx>
          <w:tblCellMar>
            <w:left w:w="108" w:type="dxa"/>
            <w:right w:w="108" w:type="dxa"/>
          </w:tblCellMar>
        </w:tblPrEx>
        <w:trPr>
          <w:trHeight w:val="341"/>
        </w:trPr>
        <w:tc>
          <w:tcPr>
            <w:tcW w:w="1935" w:type="dxa"/>
            <w:vMerge/>
          </w:tcPr>
          <w:p w14:paraId="7FE83DE1" w14:textId="77777777" w:rsidR="002A10FC" w:rsidRDefault="002A10FC" w:rsidP="00CB2D6E">
            <w:pPr>
              <w:spacing w:before="40" w:after="40"/>
              <w:jc w:val="left"/>
              <w:rPr>
                <w:rFonts w:eastAsia="Times New Roman" w:cs="Times New Roman"/>
                <w:bCs/>
                <w:iCs/>
                <w:sz w:val="18"/>
                <w:szCs w:val="18"/>
                <w:lang w:eastAsia="zh-CN"/>
              </w:rPr>
            </w:pPr>
          </w:p>
        </w:tc>
        <w:tc>
          <w:tcPr>
            <w:tcW w:w="7375" w:type="dxa"/>
          </w:tcPr>
          <w:p w14:paraId="0B9AE225" w14:textId="77777777" w:rsidR="002A10FC" w:rsidRDefault="002A10FC" w:rsidP="00CB2D6E">
            <w:pPr>
              <w:spacing w:before="40" w:after="40"/>
              <w:jc w:val="left"/>
              <w:rPr>
                <w:rFonts w:eastAsia="Times New Roman" w:cs="Times New Roman"/>
                <w:b/>
                <w:bCs/>
                <w:sz w:val="18"/>
                <w:szCs w:val="18"/>
                <w:lang w:val="en-US"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必须报告为三维速度矢量</w:t>
            </w:r>
            <w:r>
              <w:rPr>
                <w:rFonts w:ascii="SimSun" w:eastAsia="SimSun" w:hAnsi="SimSun" w:cs="Times New Roman" w:hint="eastAsia"/>
                <w:bCs/>
                <w:sz w:val="18"/>
                <w:szCs w:val="18"/>
                <w:lang w:eastAsia="zh-CN"/>
              </w:rPr>
              <w:t>（</w:t>
            </w:r>
            <w:r>
              <w:rPr>
                <w:rFonts w:eastAsia="SimSun" w:cs="Times New Roman"/>
                <w:bCs/>
                <w:sz w:val="18"/>
                <w:szCs w:val="18"/>
                <w:lang w:eastAsia="zh-CN"/>
              </w:rPr>
              <w:t>x</w:t>
            </w:r>
            <w:r>
              <w:rPr>
                <w:rFonts w:ascii="SimSun" w:eastAsia="SimSun" w:hAnsi="SimSun" w:cs="Times New Roman" w:hint="eastAsia"/>
                <w:bCs/>
                <w:sz w:val="18"/>
                <w:szCs w:val="18"/>
                <w:lang w:eastAsia="zh-CN"/>
              </w:rPr>
              <w:t>、</w:t>
            </w:r>
            <w:r>
              <w:rPr>
                <w:rFonts w:eastAsia="SimSun" w:cs="Times New Roman"/>
                <w:bCs/>
                <w:sz w:val="18"/>
                <w:szCs w:val="18"/>
                <w:lang w:eastAsia="zh-CN"/>
              </w:rPr>
              <w:t>y</w:t>
            </w:r>
            <w:r>
              <w:rPr>
                <w:rFonts w:ascii="SimSun" w:eastAsia="SimSun" w:hAnsi="SimSun" w:cs="Times New Roman" w:hint="eastAsia"/>
                <w:bCs/>
                <w:sz w:val="18"/>
                <w:szCs w:val="18"/>
                <w:lang w:eastAsia="zh-CN"/>
              </w:rPr>
              <w:t>、</w:t>
            </w:r>
            <w:r>
              <w:rPr>
                <w:rFonts w:eastAsia="SimSun" w:cs="Times New Roman"/>
                <w:bCs/>
                <w:sz w:val="18"/>
                <w:szCs w:val="18"/>
                <w:lang w:eastAsia="zh-CN"/>
              </w:rPr>
              <w:t>z</w:t>
            </w:r>
            <w:bookmarkStart w:id="94" w:name="OLE_LINK9"/>
            <w:r>
              <w:rPr>
                <w:rFonts w:eastAsia="SimSun" w:cs="Times New Roman" w:hint="eastAsia"/>
                <w:bCs/>
                <w:sz w:val="18"/>
                <w:szCs w:val="18"/>
                <w:lang w:val="en-US" w:eastAsia="zh-CN"/>
              </w:rPr>
              <w:t>分量</w:t>
            </w:r>
            <w:bookmarkEnd w:id="94"/>
            <w:r>
              <w:rPr>
                <w:rFonts w:ascii="SimSun" w:eastAsia="SimSun" w:hAnsi="SimSun" w:cs="Times New Roman" w:hint="eastAsia"/>
                <w:bCs/>
                <w:sz w:val="18"/>
                <w:szCs w:val="18"/>
                <w:lang w:eastAsia="zh-CN"/>
              </w:rPr>
              <w:t>）</w:t>
            </w:r>
          </w:p>
        </w:tc>
      </w:tr>
      <w:tr w:rsidR="002A10FC" w14:paraId="0640B090" w14:textId="77777777" w:rsidTr="00CB2D6E">
        <w:tblPrEx>
          <w:tblCellMar>
            <w:left w:w="108" w:type="dxa"/>
            <w:right w:w="108" w:type="dxa"/>
          </w:tblCellMar>
        </w:tblPrEx>
        <w:trPr>
          <w:trHeight w:val="359"/>
        </w:trPr>
        <w:tc>
          <w:tcPr>
            <w:tcW w:w="1935" w:type="dxa"/>
            <w:vMerge/>
          </w:tcPr>
          <w:p w14:paraId="37B99538" w14:textId="77777777" w:rsidR="002A10FC" w:rsidRDefault="002A10FC" w:rsidP="00CB2D6E">
            <w:pPr>
              <w:spacing w:before="40" w:after="40"/>
              <w:jc w:val="left"/>
              <w:rPr>
                <w:rFonts w:eastAsia="Times New Roman" w:cs="Times New Roman"/>
                <w:bCs/>
                <w:iCs/>
                <w:sz w:val="18"/>
                <w:szCs w:val="18"/>
                <w:lang w:eastAsia="zh-CN"/>
              </w:rPr>
            </w:pPr>
          </w:p>
        </w:tc>
        <w:tc>
          <w:tcPr>
            <w:tcW w:w="7375" w:type="dxa"/>
          </w:tcPr>
          <w:p w14:paraId="659E5571"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3.</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必须提供相对于真北的水流速度</w:t>
            </w:r>
          </w:p>
        </w:tc>
      </w:tr>
      <w:tr w:rsidR="002A10FC" w14:paraId="569E8F40" w14:textId="77777777" w:rsidTr="00CB2D6E">
        <w:tblPrEx>
          <w:tblCellMar>
            <w:left w:w="108" w:type="dxa"/>
            <w:right w:w="108" w:type="dxa"/>
          </w:tblCellMar>
        </w:tblPrEx>
        <w:trPr>
          <w:trHeight w:val="413"/>
        </w:trPr>
        <w:tc>
          <w:tcPr>
            <w:tcW w:w="1935" w:type="dxa"/>
            <w:vMerge/>
          </w:tcPr>
          <w:p w14:paraId="7AC235FD" w14:textId="77777777" w:rsidR="002A10FC" w:rsidRDefault="002A10FC" w:rsidP="00CB2D6E">
            <w:pPr>
              <w:spacing w:before="40" w:after="40"/>
              <w:jc w:val="left"/>
              <w:rPr>
                <w:rFonts w:eastAsia="Times New Roman" w:cs="Times New Roman"/>
                <w:bCs/>
                <w:iCs/>
                <w:sz w:val="18"/>
                <w:szCs w:val="18"/>
                <w:lang w:eastAsia="zh-CN"/>
              </w:rPr>
            </w:pPr>
          </w:p>
        </w:tc>
        <w:tc>
          <w:tcPr>
            <w:tcW w:w="7375" w:type="dxa"/>
          </w:tcPr>
          <w:p w14:paraId="079E152A"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4.</w:t>
            </w:r>
            <w:r>
              <w:rPr>
                <w:rFonts w:ascii="SimSun" w:eastAsia="SimSun" w:hAnsi="SimSun" w:cs="Microsoft YaHei" w:hint="eastAsia"/>
                <w:bCs/>
                <w:sz w:val="18"/>
                <w:szCs w:val="18"/>
                <w:lang w:eastAsia="zh-CN"/>
              </w:rPr>
              <w:t>采样体积的速度测定应针对俯仰和侧倾</w:t>
            </w:r>
            <w:r>
              <w:rPr>
                <w:rFonts w:ascii="SimSun" w:eastAsia="SimSun" w:hAnsi="SimSun" w:cs="Microsoft YaHei" w:hint="eastAsia"/>
                <w:bCs/>
                <w:sz w:val="18"/>
                <w:szCs w:val="18"/>
                <w:lang w:val="en-US" w:eastAsia="zh-CN"/>
              </w:rPr>
              <w:t>角</w:t>
            </w:r>
            <w:r>
              <w:rPr>
                <w:rFonts w:ascii="SimSun" w:eastAsia="SimSun" w:hAnsi="SimSun" w:cs="Microsoft YaHei" w:hint="eastAsia"/>
                <w:bCs/>
                <w:sz w:val="18"/>
                <w:szCs w:val="18"/>
                <w:lang w:eastAsia="zh-CN"/>
              </w:rPr>
              <w:t>进行调整</w:t>
            </w:r>
          </w:p>
        </w:tc>
      </w:tr>
      <w:tr w:rsidR="002A10FC" w14:paraId="16704DAB" w14:textId="77777777" w:rsidTr="00CB2D6E">
        <w:tblPrEx>
          <w:tblCellMar>
            <w:left w:w="108" w:type="dxa"/>
            <w:right w:w="108" w:type="dxa"/>
          </w:tblCellMar>
        </w:tblPrEx>
        <w:trPr>
          <w:trHeight w:val="620"/>
        </w:trPr>
        <w:tc>
          <w:tcPr>
            <w:tcW w:w="1935" w:type="dxa"/>
            <w:vMerge/>
          </w:tcPr>
          <w:p w14:paraId="1BEA5D6C" w14:textId="77777777" w:rsidR="002A10FC" w:rsidRDefault="002A10FC" w:rsidP="00CB2D6E">
            <w:pPr>
              <w:spacing w:before="40" w:after="40"/>
              <w:jc w:val="left"/>
              <w:rPr>
                <w:rFonts w:eastAsia="Times New Roman" w:cs="Times New Roman"/>
                <w:bCs/>
                <w:iCs/>
                <w:sz w:val="18"/>
                <w:szCs w:val="18"/>
                <w:lang w:eastAsia="zh-CN"/>
              </w:rPr>
            </w:pPr>
          </w:p>
        </w:tc>
        <w:tc>
          <w:tcPr>
            <w:tcW w:w="7375" w:type="dxa"/>
          </w:tcPr>
          <w:p w14:paraId="090EC38A"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 xml:space="preserve">5. </w:t>
            </w:r>
            <w:r>
              <w:rPr>
                <w:rFonts w:eastAsia="Times New Roman" w:cs="Times New Roman"/>
                <w:b/>
                <w:bCs/>
                <w:sz w:val="18"/>
                <w:szCs w:val="18"/>
                <w:lang w:eastAsia="zh-CN"/>
              </w:rPr>
              <w:t>[M]</w:t>
            </w:r>
            <w:r>
              <w:rPr>
                <w:rFonts w:ascii="SimSun" w:eastAsia="SimSun" w:hAnsi="SimSun" w:cs="Microsoft YaHei" w:hint="eastAsia"/>
                <w:bCs/>
                <w:sz w:val="18"/>
                <w:szCs w:val="18"/>
                <w:lang w:eastAsia="zh-CN"/>
              </w:rPr>
              <w:t>测量水流速度</w:t>
            </w:r>
            <w:r>
              <w:rPr>
                <w:rFonts w:ascii="SimSun" w:eastAsia="SimSun" w:hAnsi="SimSun" w:cs="Microsoft YaHei" w:hint="eastAsia"/>
                <w:bCs/>
                <w:sz w:val="18"/>
                <w:szCs w:val="18"/>
                <w:lang w:val="en-US" w:eastAsia="zh-CN"/>
              </w:rPr>
              <w:t>的准</w:t>
            </w:r>
            <w:r>
              <w:rPr>
                <w:rFonts w:ascii="SimSun" w:eastAsia="SimSun" w:hAnsi="SimSun" w:cs="Microsoft YaHei" w:hint="eastAsia"/>
                <w:bCs/>
                <w:sz w:val="18"/>
                <w:szCs w:val="18"/>
                <w:lang w:eastAsia="zh-CN"/>
              </w:rPr>
              <w:t>确度必须</w:t>
            </w:r>
            <w:r>
              <w:rPr>
                <w:rFonts w:ascii="SimSun" w:eastAsia="SimSun" w:hAnsi="SimSun" w:cs="Microsoft YaHei" w:hint="eastAsia"/>
                <w:bCs/>
                <w:sz w:val="18"/>
                <w:szCs w:val="18"/>
                <w:lang w:val="en-US" w:eastAsia="zh-CN"/>
              </w:rPr>
              <w:t>最高可</w:t>
            </w:r>
            <w:r>
              <w:rPr>
                <w:rFonts w:ascii="SimSun" w:eastAsia="SimSun" w:hAnsi="SimSun" w:cs="Microsoft YaHei" w:hint="eastAsia"/>
                <w:bCs/>
                <w:sz w:val="18"/>
                <w:szCs w:val="18"/>
                <w:lang w:eastAsia="zh-CN"/>
              </w:rPr>
              <w:t>达到相对于仪器测量水流速度的</w:t>
            </w:r>
            <w:r>
              <w:rPr>
                <w:rFonts w:eastAsia="SimSun" w:cs="Times New Roman"/>
                <w:bCs/>
                <w:sz w:val="18"/>
                <w:szCs w:val="18"/>
                <w:lang w:eastAsia="zh-CN"/>
              </w:rPr>
              <w:t>0.5%</w:t>
            </w:r>
            <w:r>
              <w:rPr>
                <w:rFonts w:ascii="SimSun" w:eastAsia="SimSun" w:hAnsi="SimSun" w:cs="Microsoft YaHei" w:hint="eastAsia"/>
                <w:bCs/>
                <w:sz w:val="18"/>
                <w:szCs w:val="18"/>
                <w:lang w:eastAsia="zh-CN"/>
              </w:rPr>
              <w:t>，</w:t>
            </w:r>
            <w:r>
              <w:rPr>
                <w:rFonts w:eastAsia="SimSun" w:cs="Times New Roman"/>
                <w:bCs/>
                <w:sz w:val="18"/>
                <w:szCs w:val="18"/>
                <w:lang w:eastAsia="zh-CN"/>
              </w:rPr>
              <w:t>+/- 5 mm/s</w:t>
            </w:r>
          </w:p>
        </w:tc>
      </w:tr>
      <w:tr w:rsidR="002A10FC" w14:paraId="09F03FC7" w14:textId="77777777" w:rsidTr="00CB2D6E">
        <w:tblPrEx>
          <w:tblCellMar>
            <w:left w:w="108" w:type="dxa"/>
            <w:right w:w="108" w:type="dxa"/>
          </w:tblCellMar>
        </w:tblPrEx>
        <w:trPr>
          <w:trHeight w:val="548"/>
        </w:trPr>
        <w:tc>
          <w:tcPr>
            <w:tcW w:w="1935" w:type="dxa"/>
            <w:vMerge/>
          </w:tcPr>
          <w:p w14:paraId="6D604600" w14:textId="77777777" w:rsidR="002A10FC" w:rsidRDefault="002A10FC" w:rsidP="00CB2D6E">
            <w:pPr>
              <w:spacing w:before="40" w:after="40"/>
              <w:jc w:val="left"/>
              <w:rPr>
                <w:rFonts w:eastAsia="Times New Roman" w:cs="Times New Roman"/>
                <w:bCs/>
                <w:iCs/>
                <w:sz w:val="18"/>
                <w:szCs w:val="18"/>
                <w:lang w:eastAsia="zh-CN"/>
              </w:rPr>
            </w:pPr>
          </w:p>
        </w:tc>
        <w:tc>
          <w:tcPr>
            <w:tcW w:w="7375" w:type="dxa"/>
          </w:tcPr>
          <w:p w14:paraId="216A66A3"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 xml:space="preserve">6. </w:t>
            </w:r>
            <w:r>
              <w:rPr>
                <w:rFonts w:eastAsia="Times New Roman" w:cs="Times New Roman"/>
                <w:b/>
                <w:bCs/>
                <w:sz w:val="18"/>
                <w:szCs w:val="18"/>
                <w:lang w:eastAsia="zh-CN"/>
              </w:rPr>
              <w:t>[M]</w:t>
            </w:r>
            <w:r>
              <w:rPr>
                <w:rFonts w:ascii="SimSun" w:eastAsia="SimSun" w:hAnsi="SimSun" w:cs="Microsoft YaHei" w:hint="eastAsia"/>
                <w:bCs/>
                <w:sz w:val="18"/>
                <w:szCs w:val="18"/>
                <w:lang w:eastAsia="zh-CN"/>
              </w:rPr>
              <w:t>必须在相对于仪器</w:t>
            </w:r>
            <w:r>
              <w:rPr>
                <w:rFonts w:eastAsia="SimSun" w:cs="Times New Roman"/>
                <w:bCs/>
                <w:sz w:val="18"/>
                <w:szCs w:val="18"/>
                <w:lang w:eastAsia="zh-CN"/>
              </w:rPr>
              <w:t>+/-10 m/s</w:t>
            </w:r>
            <w:r>
              <w:rPr>
                <w:rFonts w:eastAsia="SimSun" w:cs="Times New Roman" w:hint="eastAsia"/>
                <w:bCs/>
                <w:sz w:val="18"/>
                <w:szCs w:val="18"/>
                <w:lang w:val="en-US" w:eastAsia="zh-CN"/>
              </w:rPr>
              <w:t>速度</w:t>
            </w:r>
            <w:r>
              <w:rPr>
                <w:rFonts w:ascii="SimSun" w:eastAsia="SimSun" w:hAnsi="SimSun" w:cs="Microsoft YaHei" w:hint="eastAsia"/>
                <w:bCs/>
                <w:sz w:val="18"/>
                <w:szCs w:val="18"/>
                <w:lang w:eastAsia="zh-CN"/>
              </w:rPr>
              <w:t>范围内测量水流速度。</w:t>
            </w:r>
          </w:p>
        </w:tc>
      </w:tr>
      <w:tr w:rsidR="002A10FC" w14:paraId="6432DB49" w14:textId="77777777" w:rsidTr="00CB2D6E">
        <w:tblPrEx>
          <w:tblCellMar>
            <w:left w:w="108" w:type="dxa"/>
            <w:right w:w="108" w:type="dxa"/>
          </w:tblCellMar>
        </w:tblPrEx>
        <w:trPr>
          <w:trHeight w:val="314"/>
        </w:trPr>
        <w:tc>
          <w:tcPr>
            <w:tcW w:w="1935" w:type="dxa"/>
            <w:vMerge w:val="restart"/>
          </w:tcPr>
          <w:p w14:paraId="60CB707C" w14:textId="77777777" w:rsidR="002A10FC" w:rsidRDefault="002A10FC" w:rsidP="00CB2D6E">
            <w:pPr>
              <w:spacing w:before="40" w:after="40"/>
              <w:jc w:val="left"/>
              <w:rPr>
                <w:rFonts w:eastAsia="Times New Roman" w:cs="Times New Roman"/>
                <w:bCs/>
                <w:iCs/>
                <w:sz w:val="18"/>
                <w:szCs w:val="18"/>
              </w:rPr>
            </w:pPr>
            <w:bookmarkStart w:id="95" w:name="_Toc182199637"/>
            <w:r>
              <w:rPr>
                <w:rFonts w:eastAsia="Times New Roman" w:cs="Times New Roman"/>
                <w:bCs/>
                <w:iCs/>
                <w:sz w:val="18"/>
                <w:szCs w:val="18"/>
              </w:rPr>
              <w:t>1.2</w:t>
            </w:r>
            <w:bookmarkEnd w:id="95"/>
            <w:r>
              <w:rPr>
                <w:rFonts w:eastAsia="Times New Roman" w:cs="Times New Roman"/>
                <w:bCs/>
                <w:iCs/>
                <w:sz w:val="18"/>
                <w:szCs w:val="18"/>
              </w:rPr>
              <w:t xml:space="preserve"> </w:t>
            </w:r>
            <w:r>
              <w:rPr>
                <w:rFonts w:ascii="SimSun" w:eastAsia="SimSun" w:hAnsi="SimSun" w:cs="Microsoft YaHei" w:hint="eastAsia"/>
                <w:bCs/>
                <w:iCs/>
                <w:sz w:val="18"/>
                <w:szCs w:val="18"/>
              </w:rPr>
              <w:t>深度</w:t>
            </w:r>
          </w:p>
        </w:tc>
        <w:tc>
          <w:tcPr>
            <w:tcW w:w="7375" w:type="dxa"/>
          </w:tcPr>
          <w:p w14:paraId="77A731EA"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w:t>
            </w:r>
            <w:r>
              <w:rPr>
                <w:rFonts w:ascii="SimSun" w:eastAsia="SimSun" w:hAnsi="SimSun" w:cs="Microsoft YaHei" w:hint="eastAsia"/>
                <w:bCs/>
                <w:sz w:val="18"/>
                <w:szCs w:val="18"/>
                <w:lang w:eastAsia="zh-CN"/>
              </w:rPr>
              <w:t>测量深度的仪器精度应为</w:t>
            </w:r>
            <w:r>
              <w:rPr>
                <w:rFonts w:eastAsia="SimSun" w:cs="Times New Roman"/>
                <w:bCs/>
                <w:sz w:val="18"/>
                <w:szCs w:val="18"/>
                <w:lang w:eastAsia="zh-CN"/>
              </w:rPr>
              <w:t>1%</w:t>
            </w:r>
            <w:r>
              <w:rPr>
                <w:rFonts w:ascii="SimSun" w:eastAsia="SimSun" w:hAnsi="SimSun" w:cs="Microsoft YaHei" w:hint="eastAsia"/>
                <w:bCs/>
                <w:sz w:val="18"/>
                <w:szCs w:val="18"/>
                <w:lang w:eastAsia="zh-CN"/>
              </w:rPr>
              <w:t>或更好</w:t>
            </w:r>
          </w:p>
        </w:tc>
      </w:tr>
      <w:tr w:rsidR="002A10FC" w14:paraId="36A78ABF" w14:textId="77777777" w:rsidTr="00CB2D6E">
        <w:tblPrEx>
          <w:tblCellMar>
            <w:left w:w="108" w:type="dxa"/>
            <w:right w:w="108" w:type="dxa"/>
          </w:tblCellMar>
        </w:tblPrEx>
        <w:trPr>
          <w:trHeight w:val="341"/>
        </w:trPr>
        <w:tc>
          <w:tcPr>
            <w:tcW w:w="1935" w:type="dxa"/>
            <w:vMerge/>
          </w:tcPr>
          <w:p w14:paraId="0E137456" w14:textId="77777777" w:rsidR="002A10FC" w:rsidRDefault="002A10FC" w:rsidP="00CB2D6E">
            <w:pPr>
              <w:spacing w:before="40" w:after="40"/>
              <w:jc w:val="left"/>
              <w:rPr>
                <w:rFonts w:eastAsia="Times New Roman" w:cs="Times New Roman"/>
                <w:bCs/>
                <w:iCs/>
                <w:sz w:val="18"/>
                <w:szCs w:val="18"/>
                <w:lang w:eastAsia="zh-CN"/>
              </w:rPr>
            </w:pPr>
          </w:p>
        </w:tc>
        <w:tc>
          <w:tcPr>
            <w:tcW w:w="7375" w:type="dxa"/>
          </w:tcPr>
          <w:p w14:paraId="1B62C18A"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深度值的分辨率必须为</w:t>
            </w:r>
            <w:r>
              <w:rPr>
                <w:rFonts w:eastAsia="SimSun" w:cs="Times New Roman"/>
                <w:bCs/>
                <w:sz w:val="18"/>
                <w:szCs w:val="18"/>
                <w:lang w:eastAsia="zh-CN"/>
              </w:rPr>
              <w:t>2 cm</w:t>
            </w:r>
            <w:r>
              <w:rPr>
                <w:rFonts w:ascii="SimSun" w:eastAsia="SimSun" w:hAnsi="SimSun" w:cs="Microsoft YaHei" w:hint="eastAsia"/>
                <w:bCs/>
                <w:sz w:val="18"/>
                <w:szCs w:val="18"/>
                <w:lang w:eastAsia="zh-CN"/>
              </w:rPr>
              <w:t>或更高的分辨率</w:t>
            </w:r>
          </w:p>
        </w:tc>
      </w:tr>
      <w:tr w:rsidR="002A10FC" w14:paraId="033B5580" w14:textId="77777777" w:rsidTr="00CB2D6E">
        <w:tblPrEx>
          <w:tblCellMar>
            <w:left w:w="108" w:type="dxa"/>
            <w:right w:w="108" w:type="dxa"/>
          </w:tblCellMar>
        </w:tblPrEx>
        <w:trPr>
          <w:trHeight w:val="584"/>
        </w:trPr>
        <w:tc>
          <w:tcPr>
            <w:tcW w:w="1935" w:type="dxa"/>
            <w:vMerge/>
          </w:tcPr>
          <w:p w14:paraId="5482A364" w14:textId="77777777" w:rsidR="002A10FC" w:rsidRDefault="002A10FC" w:rsidP="00CB2D6E">
            <w:pPr>
              <w:spacing w:before="40" w:after="40"/>
              <w:jc w:val="left"/>
              <w:rPr>
                <w:rFonts w:eastAsia="Times New Roman" w:cs="Times New Roman"/>
                <w:bCs/>
                <w:iCs/>
                <w:sz w:val="18"/>
                <w:szCs w:val="18"/>
                <w:lang w:eastAsia="zh-CN"/>
              </w:rPr>
            </w:pPr>
          </w:p>
        </w:tc>
        <w:tc>
          <w:tcPr>
            <w:tcW w:w="7375" w:type="dxa"/>
          </w:tcPr>
          <w:p w14:paraId="32C323A6"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3.</w:t>
            </w:r>
            <w:r>
              <w:rPr>
                <w:rFonts w:ascii="SimSun" w:eastAsia="SimSun" w:hAnsi="SimSun" w:cs="Microsoft YaHei" w:hint="eastAsia"/>
                <w:bCs/>
                <w:sz w:val="18"/>
                <w:szCs w:val="18"/>
                <w:lang w:eastAsia="zh-CN"/>
              </w:rPr>
              <w:t>单个波束的深度测定应针对仪器俯仰和侧倾进行校正</w:t>
            </w:r>
          </w:p>
        </w:tc>
      </w:tr>
      <w:tr w:rsidR="002A10FC" w14:paraId="531D9A31" w14:textId="77777777" w:rsidTr="00CB2D6E">
        <w:tblPrEx>
          <w:tblCellMar>
            <w:left w:w="108" w:type="dxa"/>
            <w:right w:w="108" w:type="dxa"/>
          </w:tblCellMar>
        </w:tblPrEx>
        <w:trPr>
          <w:trHeight w:val="350"/>
        </w:trPr>
        <w:tc>
          <w:tcPr>
            <w:tcW w:w="1935" w:type="dxa"/>
            <w:vMerge w:val="restart"/>
          </w:tcPr>
          <w:p w14:paraId="164BB9D6" w14:textId="77777777" w:rsidR="002A10FC" w:rsidRDefault="002A10FC" w:rsidP="00CB2D6E">
            <w:pPr>
              <w:spacing w:before="40" w:after="40"/>
              <w:jc w:val="left"/>
              <w:rPr>
                <w:rFonts w:eastAsia="Times New Roman" w:cs="Times New Roman"/>
                <w:bCs/>
                <w:iCs/>
                <w:sz w:val="18"/>
                <w:szCs w:val="18"/>
              </w:rPr>
            </w:pPr>
            <w:r>
              <w:rPr>
                <w:rFonts w:eastAsia="Times New Roman" w:cs="Times New Roman"/>
                <w:bCs/>
                <w:iCs/>
                <w:sz w:val="18"/>
                <w:szCs w:val="18"/>
              </w:rPr>
              <w:t>1.3 GPS</w:t>
            </w:r>
          </w:p>
          <w:p w14:paraId="72251245" w14:textId="77777777" w:rsidR="002A10FC" w:rsidRDefault="002A10FC" w:rsidP="00CB2D6E">
            <w:pPr>
              <w:spacing w:before="40" w:after="40"/>
              <w:jc w:val="left"/>
              <w:rPr>
                <w:rFonts w:eastAsia="Times New Roman" w:cs="Times New Roman"/>
                <w:bCs/>
                <w:iCs/>
                <w:sz w:val="18"/>
                <w:szCs w:val="18"/>
              </w:rPr>
            </w:pPr>
          </w:p>
        </w:tc>
        <w:tc>
          <w:tcPr>
            <w:tcW w:w="7375" w:type="dxa"/>
          </w:tcPr>
          <w:p w14:paraId="133AD582" w14:textId="77777777" w:rsidR="002A10FC" w:rsidRDefault="002A10FC" w:rsidP="00CB2D6E">
            <w:pPr>
              <w:spacing w:before="40" w:after="40"/>
              <w:jc w:val="left"/>
              <w:rPr>
                <w:rFonts w:eastAsia="Times New Roman" w:cs="Times New Roman"/>
                <w:bCs/>
                <w:sz w:val="18"/>
                <w:szCs w:val="18"/>
              </w:rPr>
            </w:pPr>
            <w:r>
              <w:rPr>
                <w:rFonts w:eastAsia="Times New Roman" w:cs="Times New Roman"/>
                <w:bCs/>
                <w:sz w:val="18"/>
                <w:szCs w:val="18"/>
              </w:rPr>
              <w:t xml:space="preserve">1. </w:t>
            </w:r>
            <w:r>
              <w:rPr>
                <w:rFonts w:eastAsia="Times New Roman" w:cs="Times New Roman"/>
                <w:b/>
                <w:bCs/>
                <w:sz w:val="18"/>
                <w:szCs w:val="18"/>
              </w:rPr>
              <w:t>[M]</w:t>
            </w:r>
            <w:r>
              <w:rPr>
                <w:rFonts w:eastAsia="Times New Roman" w:cs="Times New Roman"/>
                <w:bCs/>
                <w:sz w:val="18"/>
                <w:szCs w:val="18"/>
              </w:rPr>
              <w:t>GPS</w:t>
            </w:r>
            <w:r>
              <w:rPr>
                <w:rFonts w:ascii="SimSun" w:eastAsia="SimSun" w:hAnsi="SimSun" w:cs="Microsoft YaHei" w:hint="eastAsia"/>
                <w:bCs/>
                <w:sz w:val="18"/>
                <w:szCs w:val="18"/>
              </w:rPr>
              <w:t>必须是</w:t>
            </w:r>
            <w:r>
              <w:rPr>
                <w:rFonts w:eastAsia="Times New Roman" w:cs="Times New Roman"/>
                <w:bCs/>
                <w:sz w:val="18"/>
                <w:szCs w:val="18"/>
              </w:rPr>
              <w:t>Novatel GPS</w:t>
            </w:r>
            <w:r>
              <w:rPr>
                <w:rFonts w:ascii="SimSun" w:eastAsia="SimSun" w:hAnsi="SimSun" w:cs="Microsoft YaHei" w:hint="eastAsia"/>
                <w:bCs/>
                <w:sz w:val="18"/>
                <w:szCs w:val="18"/>
              </w:rPr>
              <w:t>或</w:t>
            </w:r>
            <w:r>
              <w:rPr>
                <w:rFonts w:eastAsia="Times New Roman" w:cs="Times New Roman"/>
                <w:bCs/>
                <w:sz w:val="18"/>
                <w:szCs w:val="18"/>
              </w:rPr>
              <w:t>Hemisphere GPS</w:t>
            </w:r>
          </w:p>
        </w:tc>
      </w:tr>
      <w:tr w:rsidR="002A10FC" w14:paraId="3D1D8681" w14:textId="77777777" w:rsidTr="00CB2D6E">
        <w:tblPrEx>
          <w:tblCellMar>
            <w:left w:w="108" w:type="dxa"/>
            <w:right w:w="108" w:type="dxa"/>
          </w:tblCellMar>
        </w:tblPrEx>
        <w:trPr>
          <w:trHeight w:val="656"/>
        </w:trPr>
        <w:tc>
          <w:tcPr>
            <w:tcW w:w="1935" w:type="dxa"/>
            <w:vMerge/>
          </w:tcPr>
          <w:p w14:paraId="31B12BF5" w14:textId="77777777" w:rsidR="002A10FC" w:rsidRDefault="002A10FC" w:rsidP="00CB2D6E">
            <w:pPr>
              <w:spacing w:before="40" w:after="40"/>
              <w:jc w:val="left"/>
              <w:rPr>
                <w:rFonts w:eastAsia="Times New Roman" w:cs="Times New Roman"/>
                <w:b/>
                <w:bCs/>
                <w:iCs/>
                <w:sz w:val="18"/>
                <w:szCs w:val="18"/>
              </w:rPr>
            </w:pPr>
          </w:p>
        </w:tc>
        <w:tc>
          <w:tcPr>
            <w:tcW w:w="7375" w:type="dxa"/>
          </w:tcPr>
          <w:p w14:paraId="74F02DE4" w14:textId="77777777" w:rsidR="002A10FC" w:rsidRDefault="002A10FC" w:rsidP="00CB2D6E">
            <w:pPr>
              <w:spacing w:before="40" w:after="40"/>
              <w:jc w:val="left"/>
              <w:rPr>
                <w:rFonts w:ascii="SimSun" w:eastAsia="SimSun" w:hAnsi="SimSun" w:cs="SimSun"/>
                <w:bCs/>
                <w:sz w:val="18"/>
                <w:szCs w:val="18"/>
                <w:lang w:eastAsia="zh-CN"/>
              </w:rPr>
            </w:pPr>
            <w:r>
              <w:rPr>
                <w:rFonts w:eastAsia="Times New Roman" w:cs="Times New Roman"/>
                <w:bCs/>
                <w:sz w:val="18"/>
                <w:szCs w:val="18"/>
                <w:lang w:eastAsia="zh-CN"/>
              </w:rPr>
              <w:t xml:space="preserve">2. </w:t>
            </w:r>
            <w:r>
              <w:rPr>
                <w:rFonts w:eastAsia="Times New Roman" w:cs="Times New Roman"/>
                <w:b/>
                <w:bCs/>
                <w:sz w:val="18"/>
                <w:szCs w:val="18"/>
                <w:lang w:eastAsia="zh-CN"/>
              </w:rPr>
              <w:t>[M]</w:t>
            </w:r>
            <w:r>
              <w:rPr>
                <w:rFonts w:ascii="SimSun" w:eastAsia="SimSun" w:hAnsi="SimSun" w:cs="Microsoft YaHei" w:hint="eastAsia"/>
                <w:bCs/>
                <w:sz w:val="18"/>
                <w:szCs w:val="18"/>
                <w:lang w:eastAsia="zh-CN"/>
              </w:rPr>
              <w:t>所需的校正选项包括实时动态（</w:t>
            </w:r>
            <w:r>
              <w:rPr>
                <w:rFonts w:eastAsia="SimSun" w:cs="Times New Roman"/>
                <w:bCs/>
                <w:sz w:val="18"/>
                <w:szCs w:val="18"/>
                <w:lang w:eastAsia="zh-CN"/>
              </w:rPr>
              <w:t>RTK</w:t>
            </w:r>
            <w:r>
              <w:rPr>
                <w:rFonts w:ascii="SimSun" w:eastAsia="SimSun" w:hAnsi="SimSun" w:cs="Times New Roman" w:hint="eastAsia"/>
                <w:bCs/>
                <w:sz w:val="18"/>
                <w:szCs w:val="18"/>
                <w:lang w:eastAsia="zh-CN"/>
              </w:rPr>
              <w:t>）</w:t>
            </w:r>
            <w:r>
              <w:rPr>
                <w:rFonts w:ascii="SimSun" w:eastAsia="SimSun" w:hAnsi="SimSun" w:cs="Microsoft YaHei" w:hint="eastAsia"/>
                <w:bCs/>
                <w:sz w:val="18"/>
                <w:szCs w:val="18"/>
                <w:lang w:eastAsia="zh-CN"/>
              </w:rPr>
              <w:t>和广域增强系统</w:t>
            </w:r>
            <w:r>
              <w:rPr>
                <w:rFonts w:eastAsia="SimSun" w:cs="Microsoft YaHei" w:hint="eastAsia"/>
                <w:bCs/>
                <w:sz w:val="18"/>
                <w:szCs w:val="18"/>
                <w:lang w:eastAsia="zh-CN"/>
              </w:rPr>
              <w:t>（</w:t>
            </w:r>
            <w:r>
              <w:rPr>
                <w:rFonts w:eastAsia="Times New Roman" w:cs="Times New Roman"/>
                <w:bCs/>
                <w:sz w:val="18"/>
                <w:szCs w:val="18"/>
                <w:lang w:eastAsia="zh-CN"/>
              </w:rPr>
              <w:t>WAAS</w:t>
            </w:r>
            <w:r>
              <w:rPr>
                <w:rFonts w:ascii="SimSun" w:eastAsia="SimSun" w:hAnsi="SimSun" w:cs="SimSun" w:hint="eastAsia"/>
                <w:bCs/>
                <w:sz w:val="18"/>
                <w:szCs w:val="18"/>
                <w:lang w:eastAsia="zh-CN"/>
              </w:rPr>
              <w:t>）</w:t>
            </w:r>
            <w:r>
              <w:rPr>
                <w:rFonts w:ascii="SimSun" w:eastAsia="SimSun" w:hAnsi="SimSun" w:cs="Microsoft YaHei" w:hint="eastAsia"/>
                <w:bCs/>
                <w:sz w:val="18"/>
                <w:szCs w:val="18"/>
                <w:lang w:eastAsia="zh-CN"/>
              </w:rPr>
              <w:t>。</w:t>
            </w:r>
          </w:p>
        </w:tc>
      </w:tr>
      <w:tr w:rsidR="002A10FC" w14:paraId="36556673" w14:textId="77777777" w:rsidTr="00CB2D6E">
        <w:tblPrEx>
          <w:tblCellMar>
            <w:left w:w="108" w:type="dxa"/>
            <w:right w:w="108" w:type="dxa"/>
          </w:tblCellMar>
        </w:tblPrEx>
        <w:trPr>
          <w:trHeight w:val="791"/>
        </w:trPr>
        <w:tc>
          <w:tcPr>
            <w:tcW w:w="1935" w:type="dxa"/>
            <w:vMerge/>
          </w:tcPr>
          <w:p w14:paraId="30BDD450"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Pr>
          <w:p w14:paraId="7D86C58B"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 xml:space="preserve">3. </w:t>
            </w:r>
            <w:r>
              <w:rPr>
                <w:rFonts w:eastAsia="Times New Roman" w:cs="Times New Roman"/>
                <w:b/>
                <w:bCs/>
                <w:sz w:val="18"/>
                <w:szCs w:val="18"/>
                <w:lang w:eastAsia="zh-CN"/>
              </w:rPr>
              <w:t>[M]</w:t>
            </w:r>
            <w:r>
              <w:rPr>
                <w:rFonts w:ascii="SimSun" w:eastAsia="SimSun" w:hAnsi="SimSun" w:cs="Microsoft YaHei" w:hint="eastAsia"/>
                <w:bCs/>
                <w:sz w:val="18"/>
                <w:szCs w:val="18"/>
                <w:lang w:eastAsia="zh-CN"/>
              </w:rPr>
              <w:t>必须支持差分全球定位系统定位数据（</w:t>
            </w:r>
            <w:r>
              <w:rPr>
                <w:rFonts w:eastAsia="SimSun" w:cs="Times New Roman"/>
                <w:bCs/>
                <w:sz w:val="18"/>
                <w:szCs w:val="18"/>
                <w:lang w:eastAsia="zh-CN"/>
              </w:rPr>
              <w:t>GPS GGA</w:t>
            </w:r>
            <w:r>
              <w:rPr>
                <w:rFonts w:ascii="SimSun" w:eastAsia="SimSun" w:hAnsi="SimSun" w:cs="Times New Roman" w:hint="eastAsia"/>
                <w:bCs/>
                <w:sz w:val="18"/>
                <w:szCs w:val="18"/>
                <w:lang w:eastAsia="zh-CN"/>
              </w:rPr>
              <w:t>）</w:t>
            </w:r>
            <w:r>
              <w:rPr>
                <w:rFonts w:ascii="SimSun" w:eastAsia="SimSun" w:hAnsi="SimSun" w:cs="Microsoft YaHei" w:hint="eastAsia"/>
                <w:bCs/>
                <w:sz w:val="18"/>
                <w:szCs w:val="18"/>
                <w:lang w:eastAsia="zh-CN"/>
              </w:rPr>
              <w:t>语句。必须支持代码</w:t>
            </w:r>
            <w:r>
              <w:rPr>
                <w:rFonts w:eastAsia="SimSun" w:cs="Microsoft YaHei"/>
                <w:bCs/>
                <w:sz w:val="18"/>
                <w:szCs w:val="18"/>
                <w:lang w:eastAsia="zh-CN"/>
              </w:rPr>
              <w:t>2</w:t>
            </w:r>
            <w:r>
              <w:rPr>
                <w:rFonts w:ascii="SimSun" w:eastAsia="SimSun" w:hAnsi="SimSun" w:cs="Microsoft YaHei" w:hint="eastAsia"/>
                <w:bCs/>
                <w:sz w:val="18"/>
                <w:szCs w:val="18"/>
                <w:lang w:eastAsia="zh-CN"/>
              </w:rPr>
              <w:t>、</w:t>
            </w:r>
            <w:r>
              <w:rPr>
                <w:rFonts w:eastAsia="SimSun" w:cs="Microsoft YaHei"/>
                <w:bCs/>
                <w:sz w:val="18"/>
                <w:szCs w:val="18"/>
                <w:lang w:eastAsia="zh-CN"/>
              </w:rPr>
              <w:t>4</w:t>
            </w:r>
            <w:r>
              <w:rPr>
                <w:rFonts w:ascii="SimSun" w:eastAsia="SimSun" w:hAnsi="SimSun" w:cs="Microsoft YaHei" w:hint="eastAsia"/>
                <w:bCs/>
                <w:sz w:val="18"/>
                <w:szCs w:val="18"/>
                <w:lang w:eastAsia="zh-CN"/>
              </w:rPr>
              <w:t>、</w:t>
            </w:r>
            <w:r>
              <w:rPr>
                <w:rFonts w:eastAsia="SimSun" w:cs="Microsoft YaHei"/>
                <w:bCs/>
                <w:sz w:val="18"/>
                <w:szCs w:val="18"/>
                <w:lang w:eastAsia="zh-CN"/>
              </w:rPr>
              <w:t>5</w:t>
            </w:r>
            <w:r>
              <w:rPr>
                <w:rFonts w:ascii="SimSun" w:eastAsia="SimSun" w:hAnsi="SimSun" w:cs="Microsoft YaHei" w:hint="eastAsia"/>
                <w:bCs/>
                <w:sz w:val="18"/>
                <w:szCs w:val="18"/>
                <w:lang w:eastAsia="zh-CN"/>
              </w:rPr>
              <w:t>作为</w:t>
            </w:r>
            <w:r>
              <w:rPr>
                <w:rFonts w:eastAsia="SimSun" w:cs="Microsoft YaHei"/>
                <w:bCs/>
                <w:sz w:val="18"/>
                <w:szCs w:val="18"/>
                <w:lang w:eastAsia="zh-CN"/>
              </w:rPr>
              <w:t>GPS</w:t>
            </w:r>
            <w:r>
              <w:rPr>
                <w:rFonts w:ascii="SimSun" w:eastAsia="SimSun" w:hAnsi="SimSun" w:cs="Microsoft YaHei" w:hint="eastAsia"/>
                <w:bCs/>
                <w:sz w:val="18"/>
                <w:szCs w:val="18"/>
                <w:lang w:eastAsia="zh-CN"/>
              </w:rPr>
              <w:t>差分校正位置状态代码（</w:t>
            </w:r>
            <w:r>
              <w:rPr>
                <w:rFonts w:eastAsia="SimSun" w:cs="Microsoft YaHei"/>
                <w:bCs/>
                <w:sz w:val="18"/>
                <w:szCs w:val="18"/>
                <w:lang w:eastAsia="zh-CN"/>
              </w:rPr>
              <w:t>$GPGGA</w:t>
            </w:r>
            <w:r>
              <w:rPr>
                <w:rFonts w:eastAsia="SimSun" w:cs="Microsoft YaHei" w:hint="eastAsia"/>
                <w:bCs/>
                <w:sz w:val="18"/>
                <w:szCs w:val="18"/>
                <w:lang w:eastAsia="zh-CN"/>
              </w:rPr>
              <w:t>）</w:t>
            </w:r>
            <w:r>
              <w:rPr>
                <w:rFonts w:ascii="SimSun" w:eastAsia="SimSun" w:hAnsi="SimSun" w:cs="Microsoft YaHei" w:hint="eastAsia"/>
                <w:bCs/>
                <w:sz w:val="18"/>
                <w:szCs w:val="18"/>
                <w:lang w:eastAsia="zh-CN"/>
              </w:rPr>
              <w:t>，以</w:t>
            </w:r>
            <w:r>
              <w:rPr>
                <w:rFonts w:ascii="SimSun" w:eastAsia="SimSun" w:hAnsi="SimSun" w:cs="Microsoft YaHei" w:hint="eastAsia"/>
                <w:bCs/>
                <w:sz w:val="18"/>
                <w:szCs w:val="18"/>
                <w:lang w:val="en-US" w:eastAsia="zh-CN"/>
              </w:rPr>
              <w:t>测定</w:t>
            </w:r>
            <w:r>
              <w:rPr>
                <w:rFonts w:ascii="SimSun" w:eastAsia="SimSun" w:hAnsi="SimSun" w:cs="Microsoft YaHei" w:hint="eastAsia"/>
                <w:bCs/>
                <w:sz w:val="18"/>
                <w:szCs w:val="18"/>
                <w:lang w:eastAsia="zh-CN"/>
              </w:rPr>
              <w:t>地面速度。</w:t>
            </w:r>
          </w:p>
        </w:tc>
      </w:tr>
      <w:tr w:rsidR="002A10FC" w14:paraId="63169C03" w14:textId="77777777" w:rsidTr="00CB2D6E">
        <w:tblPrEx>
          <w:tblCellMar>
            <w:left w:w="108" w:type="dxa"/>
            <w:right w:w="108" w:type="dxa"/>
          </w:tblCellMar>
        </w:tblPrEx>
        <w:trPr>
          <w:trHeight w:val="629"/>
        </w:trPr>
        <w:tc>
          <w:tcPr>
            <w:tcW w:w="1935" w:type="dxa"/>
            <w:vMerge/>
          </w:tcPr>
          <w:p w14:paraId="0548147C"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Pr>
          <w:p w14:paraId="39469032"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4.</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必须支持多普勒非差分</w:t>
            </w:r>
            <w:r>
              <w:rPr>
                <w:rFonts w:eastAsia="SimSun" w:cs="Times New Roman"/>
                <w:bCs/>
                <w:sz w:val="18"/>
                <w:szCs w:val="18"/>
                <w:lang w:eastAsia="zh-CN"/>
              </w:rPr>
              <w:t>GPS</w:t>
            </w:r>
            <w:r>
              <w:rPr>
                <w:rFonts w:ascii="SimSun" w:eastAsia="SimSun" w:hAnsi="SimSun" w:cs="Microsoft YaHei" w:hint="eastAsia"/>
                <w:bCs/>
                <w:sz w:val="18"/>
                <w:szCs w:val="18"/>
                <w:lang w:eastAsia="zh-CN"/>
              </w:rPr>
              <w:t>，以确定实际航迹和地面速度（</w:t>
            </w:r>
            <w:r>
              <w:rPr>
                <w:rFonts w:eastAsia="SimSun" w:cs="Times New Roman" w:hint="eastAsia"/>
                <w:bCs/>
                <w:sz w:val="18"/>
                <w:szCs w:val="18"/>
                <w:lang w:eastAsia="zh-CN"/>
              </w:rPr>
              <w:t>$</w:t>
            </w:r>
            <w:r>
              <w:rPr>
                <w:rFonts w:eastAsia="SimSun" w:cs="Times New Roman"/>
                <w:bCs/>
                <w:sz w:val="18"/>
                <w:szCs w:val="18"/>
                <w:lang w:eastAsia="zh-CN"/>
              </w:rPr>
              <w:t>GPVTG</w:t>
            </w:r>
            <w:r>
              <w:rPr>
                <w:rFonts w:eastAsia="SimSun" w:cs="Times New Roman" w:hint="eastAsia"/>
                <w:bCs/>
                <w:sz w:val="18"/>
                <w:szCs w:val="18"/>
                <w:lang w:eastAsia="zh-CN"/>
              </w:rPr>
              <w:t>）</w:t>
            </w:r>
          </w:p>
        </w:tc>
      </w:tr>
      <w:tr w:rsidR="002A10FC" w14:paraId="6E002B40" w14:textId="77777777" w:rsidTr="00CB2D6E">
        <w:tblPrEx>
          <w:tblCellMar>
            <w:left w:w="108" w:type="dxa"/>
            <w:right w:w="108" w:type="dxa"/>
          </w:tblCellMar>
        </w:tblPrEx>
        <w:trPr>
          <w:trHeight w:val="359"/>
        </w:trPr>
        <w:tc>
          <w:tcPr>
            <w:tcW w:w="1935" w:type="dxa"/>
            <w:vMerge/>
          </w:tcPr>
          <w:p w14:paraId="756C14B9"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Pr>
          <w:p w14:paraId="4E640427"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5.</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必须支持三维（纬度、经度和高程）坐标系</w:t>
            </w:r>
          </w:p>
        </w:tc>
      </w:tr>
      <w:tr w:rsidR="002A10FC" w14:paraId="6C6377D5" w14:textId="77777777" w:rsidTr="00CB2D6E">
        <w:tblPrEx>
          <w:tblCellMar>
            <w:left w:w="108" w:type="dxa"/>
            <w:right w:w="108" w:type="dxa"/>
          </w:tblCellMar>
        </w:tblPrEx>
        <w:trPr>
          <w:trHeight w:val="620"/>
        </w:trPr>
        <w:tc>
          <w:tcPr>
            <w:tcW w:w="1935" w:type="dxa"/>
            <w:vMerge/>
          </w:tcPr>
          <w:p w14:paraId="17882359"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Pr>
          <w:p w14:paraId="5CC0D2CA"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6.</w:t>
            </w:r>
            <w:r>
              <w:rPr>
                <w:rFonts w:ascii="SimSun" w:eastAsia="SimSun" w:hAnsi="SimSun" w:cs="Microsoft YaHei" w:hint="eastAsia"/>
                <w:bCs/>
                <w:sz w:val="18"/>
                <w:szCs w:val="18"/>
                <w:lang w:eastAsia="zh-CN"/>
              </w:rPr>
              <w:t>应记录卫星车语句（</w:t>
            </w:r>
            <w:r>
              <w:rPr>
                <w:rFonts w:eastAsia="SimSun" w:cs="Times New Roman"/>
                <w:bCs/>
                <w:sz w:val="18"/>
                <w:szCs w:val="18"/>
                <w:lang w:eastAsia="zh-CN"/>
              </w:rPr>
              <w:t>GPGSV</w:t>
            </w:r>
            <w:r>
              <w:rPr>
                <w:rFonts w:ascii="SimSun" w:eastAsia="SimSun" w:hAnsi="SimSun" w:cs="Microsoft YaHei" w:hint="eastAsia"/>
                <w:bCs/>
                <w:sz w:val="18"/>
                <w:szCs w:val="18"/>
                <w:lang w:eastAsia="zh-CN"/>
              </w:rPr>
              <w:t>和</w:t>
            </w:r>
            <w:r>
              <w:rPr>
                <w:rFonts w:eastAsia="SimSun" w:cs="Times New Roman"/>
                <w:bCs/>
                <w:sz w:val="18"/>
                <w:szCs w:val="18"/>
                <w:lang w:eastAsia="zh-CN"/>
              </w:rPr>
              <w:t>GPGSA</w:t>
            </w:r>
            <w:r>
              <w:rPr>
                <w:rFonts w:ascii="SimSun" w:eastAsia="SimSun" w:hAnsi="SimSun" w:cs="Times New Roman" w:hint="eastAsia"/>
                <w:bCs/>
                <w:sz w:val="18"/>
                <w:szCs w:val="18"/>
                <w:lang w:eastAsia="zh-CN"/>
              </w:rPr>
              <w:t>）</w:t>
            </w:r>
            <w:r>
              <w:rPr>
                <w:rFonts w:ascii="SimSun" w:eastAsia="SimSun" w:hAnsi="SimSun" w:cs="Microsoft YaHei" w:hint="eastAsia"/>
                <w:bCs/>
                <w:sz w:val="18"/>
                <w:szCs w:val="18"/>
                <w:lang w:eastAsia="zh-CN"/>
              </w:rPr>
              <w:t>和建议的最低特定</w:t>
            </w:r>
            <w:r>
              <w:rPr>
                <w:rFonts w:eastAsia="SimSun" w:cs="Times New Roman"/>
                <w:bCs/>
                <w:sz w:val="18"/>
                <w:szCs w:val="18"/>
                <w:lang w:eastAsia="zh-CN"/>
              </w:rPr>
              <w:t>GPS</w:t>
            </w:r>
            <w:r>
              <w:rPr>
                <w:rFonts w:ascii="SimSun" w:eastAsia="SimSun" w:hAnsi="SimSun" w:cs="Times New Roman"/>
                <w:bCs/>
                <w:sz w:val="18"/>
                <w:szCs w:val="18"/>
                <w:lang w:eastAsia="zh-CN"/>
              </w:rPr>
              <w:t>/</w:t>
            </w:r>
            <w:r>
              <w:rPr>
                <w:rFonts w:ascii="SimSun" w:eastAsia="SimSun" w:hAnsi="SimSun" w:cs="Times New Roman" w:hint="eastAsia"/>
                <w:bCs/>
                <w:sz w:val="18"/>
                <w:szCs w:val="18"/>
                <w:lang w:eastAsia="zh-CN"/>
              </w:rPr>
              <w:t>传输</w:t>
            </w:r>
            <w:r>
              <w:rPr>
                <w:rFonts w:ascii="SimSun" w:eastAsia="SimSun" w:hAnsi="SimSun" w:cs="Microsoft YaHei" w:hint="eastAsia"/>
                <w:bCs/>
                <w:sz w:val="18"/>
                <w:szCs w:val="18"/>
                <w:lang w:eastAsia="zh-CN"/>
              </w:rPr>
              <w:t>数据（</w:t>
            </w:r>
            <w:r>
              <w:rPr>
                <w:rFonts w:eastAsia="SimSun" w:cs="Times New Roman"/>
                <w:bCs/>
                <w:sz w:val="18"/>
                <w:szCs w:val="18"/>
                <w:lang w:eastAsia="zh-CN"/>
              </w:rPr>
              <w:t>GPRMC</w:t>
            </w:r>
            <w:r>
              <w:rPr>
                <w:rFonts w:eastAsia="SimSun" w:cs="Times New Roman" w:hint="eastAsia"/>
                <w:bCs/>
                <w:sz w:val="18"/>
                <w:szCs w:val="18"/>
                <w:lang w:eastAsia="zh-CN"/>
              </w:rPr>
              <w:t>）</w:t>
            </w:r>
          </w:p>
        </w:tc>
      </w:tr>
      <w:tr w:rsidR="002A10FC" w14:paraId="0771C921" w14:textId="77777777" w:rsidTr="00CB2D6E">
        <w:tblPrEx>
          <w:tblCellMar>
            <w:left w:w="108" w:type="dxa"/>
            <w:right w:w="108" w:type="dxa"/>
          </w:tblCellMar>
        </w:tblPrEx>
        <w:trPr>
          <w:trHeight w:val="350"/>
        </w:trPr>
        <w:tc>
          <w:tcPr>
            <w:tcW w:w="1935" w:type="dxa"/>
            <w:vMerge/>
          </w:tcPr>
          <w:p w14:paraId="3EF90829"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Pr>
          <w:p w14:paraId="72BAE861"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7.</w:t>
            </w:r>
            <w:r>
              <w:rPr>
                <w:rFonts w:eastAsia="Times New Roman" w:cs="Times New Roman"/>
                <w:b/>
                <w:bCs/>
                <w:sz w:val="18"/>
                <w:szCs w:val="18"/>
                <w:lang w:eastAsia="zh-CN"/>
              </w:rPr>
              <w:t xml:space="preserve"> [M]</w:t>
            </w:r>
            <w:r>
              <w:rPr>
                <w:rFonts w:eastAsia="Times New Roman" w:cs="Times New Roman"/>
                <w:bCs/>
                <w:sz w:val="18"/>
                <w:szCs w:val="18"/>
                <w:lang w:eastAsia="zh-CN"/>
              </w:rPr>
              <w:t>RTK GPS</w:t>
            </w:r>
            <w:r>
              <w:rPr>
                <w:rFonts w:ascii="MS Mincho" w:eastAsia="MS Mincho" w:hAnsi="MS Mincho" w:cs="MS Mincho"/>
                <w:bCs/>
                <w:sz w:val="18"/>
                <w:szCs w:val="18"/>
                <w:lang w:val="en-US" w:eastAsia="zh-CN"/>
              </w:rPr>
              <w:t>准确</w:t>
            </w:r>
            <w:r>
              <w:rPr>
                <w:rFonts w:ascii="SimSun" w:eastAsia="SimSun" w:hAnsi="SimSun" w:cs="Microsoft YaHei" w:hint="eastAsia"/>
                <w:bCs/>
                <w:sz w:val="18"/>
                <w:szCs w:val="18"/>
                <w:lang w:eastAsia="zh-CN"/>
              </w:rPr>
              <w:t>度必须为亚米级。</w:t>
            </w:r>
            <w:r>
              <w:rPr>
                <w:rFonts w:ascii="SimSun" w:eastAsia="SimSun" w:hAnsi="SimSun" w:cs="SimSun" w:hint="eastAsia"/>
                <w:bCs/>
                <w:sz w:val="18"/>
                <w:szCs w:val="18"/>
                <w:lang w:eastAsia="zh-CN"/>
              </w:rPr>
              <w:t>（</w:t>
            </w:r>
            <w:r>
              <w:rPr>
                <w:rFonts w:eastAsia="Times New Roman" w:cs="Times New Roman"/>
                <w:bCs/>
                <w:sz w:val="18"/>
                <w:szCs w:val="18"/>
                <w:lang w:eastAsia="zh-CN"/>
              </w:rPr>
              <w:t>2</w:t>
            </w:r>
            <w:r>
              <w:rPr>
                <w:rFonts w:ascii="SimSun" w:eastAsia="SimSun" w:hAnsi="SimSun" w:cs="SimSun" w:hint="eastAsia"/>
                <w:bCs/>
                <w:sz w:val="18"/>
                <w:szCs w:val="18"/>
                <w:lang w:eastAsia="zh-CN"/>
              </w:rPr>
              <w:t>西格玛）</w:t>
            </w:r>
          </w:p>
        </w:tc>
      </w:tr>
      <w:tr w:rsidR="002A10FC" w14:paraId="6512D44C" w14:textId="77777777" w:rsidTr="00CB2D6E">
        <w:tblPrEx>
          <w:tblCellMar>
            <w:left w:w="108" w:type="dxa"/>
            <w:right w:w="108" w:type="dxa"/>
          </w:tblCellMar>
        </w:tblPrEx>
        <w:trPr>
          <w:trHeight w:val="341"/>
        </w:trPr>
        <w:tc>
          <w:tcPr>
            <w:tcW w:w="1935" w:type="dxa"/>
            <w:vMerge/>
            <w:tcBorders>
              <w:bottom w:val="single" w:sz="4" w:space="0" w:color="auto"/>
            </w:tcBorders>
          </w:tcPr>
          <w:p w14:paraId="333D9C14"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bottom w:val="single" w:sz="4" w:space="0" w:color="auto"/>
            </w:tcBorders>
          </w:tcPr>
          <w:p w14:paraId="5D9981BB"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8.</w:t>
            </w:r>
            <w:r>
              <w:rPr>
                <w:rFonts w:ascii="SimSun" w:eastAsia="SimSun" w:hAnsi="SimSun" w:cs="Microsoft YaHei" w:hint="eastAsia"/>
                <w:bCs/>
                <w:sz w:val="18"/>
                <w:szCs w:val="18"/>
                <w:lang w:eastAsia="zh-CN"/>
              </w:rPr>
              <w:t>应允许检索</w:t>
            </w:r>
            <w:r>
              <w:rPr>
                <w:rFonts w:eastAsia="SimSun" w:cs="Times New Roman"/>
                <w:bCs/>
                <w:sz w:val="18"/>
                <w:szCs w:val="18"/>
                <w:lang w:eastAsia="zh-CN"/>
              </w:rPr>
              <w:t>RTK</w:t>
            </w:r>
            <w:r>
              <w:rPr>
                <w:rFonts w:ascii="SimSun" w:eastAsia="SimSun" w:hAnsi="SimSun" w:cs="Microsoft YaHei" w:hint="eastAsia"/>
                <w:bCs/>
                <w:sz w:val="18"/>
                <w:szCs w:val="18"/>
                <w:lang w:eastAsia="zh-CN"/>
              </w:rPr>
              <w:t>基站的差分位置，（纬度、经度和高程）。</w:t>
            </w:r>
          </w:p>
        </w:tc>
      </w:tr>
      <w:tr w:rsidR="002A10FC" w14:paraId="5DD1FB22" w14:textId="77777777" w:rsidTr="00CB2D6E">
        <w:tblPrEx>
          <w:tblCellMar>
            <w:left w:w="108" w:type="dxa"/>
            <w:right w:w="108" w:type="dxa"/>
          </w:tblCellMar>
        </w:tblPrEx>
        <w:trPr>
          <w:trHeight w:val="350"/>
        </w:trPr>
        <w:tc>
          <w:tcPr>
            <w:tcW w:w="1935" w:type="dxa"/>
            <w:vMerge w:val="restart"/>
          </w:tcPr>
          <w:p w14:paraId="1E6760FF" w14:textId="77777777" w:rsidR="002A10FC" w:rsidRDefault="002A10FC" w:rsidP="00CB2D6E">
            <w:pPr>
              <w:spacing w:before="40" w:after="40"/>
              <w:jc w:val="left"/>
              <w:rPr>
                <w:rFonts w:eastAsia="Times New Roman" w:cs="Times New Roman"/>
                <w:bCs/>
                <w:iCs/>
                <w:sz w:val="18"/>
                <w:szCs w:val="18"/>
              </w:rPr>
            </w:pPr>
            <w:bookmarkStart w:id="96" w:name="_Toc182199639"/>
            <w:r>
              <w:rPr>
                <w:rFonts w:eastAsia="Times New Roman" w:cs="Times New Roman"/>
                <w:bCs/>
                <w:iCs/>
                <w:sz w:val="18"/>
                <w:szCs w:val="18"/>
              </w:rPr>
              <w:t>1.4</w:t>
            </w:r>
            <w:bookmarkEnd w:id="96"/>
            <w:r>
              <w:rPr>
                <w:rFonts w:eastAsia="Times New Roman" w:cs="Times New Roman"/>
                <w:bCs/>
                <w:iCs/>
                <w:sz w:val="18"/>
                <w:szCs w:val="18"/>
              </w:rPr>
              <w:t xml:space="preserve"> </w:t>
            </w:r>
            <w:r>
              <w:rPr>
                <w:rFonts w:ascii="SimSun" w:eastAsia="SimSun" w:hAnsi="SimSun" w:cs="SimSun" w:hint="eastAsia"/>
                <w:bCs/>
                <w:iCs/>
                <w:sz w:val="18"/>
                <w:szCs w:val="18"/>
                <w:lang w:eastAsia="zh-CN"/>
              </w:rPr>
              <w:t>输入能力</w:t>
            </w:r>
          </w:p>
        </w:tc>
        <w:tc>
          <w:tcPr>
            <w:tcW w:w="7375" w:type="dxa"/>
          </w:tcPr>
          <w:p w14:paraId="7F00D400"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必须整合来自</w:t>
            </w:r>
            <w:r>
              <w:rPr>
                <w:rFonts w:eastAsia="Times New Roman" w:cs="Times New Roman"/>
                <w:bCs/>
                <w:sz w:val="18"/>
                <w:szCs w:val="18"/>
                <w:lang w:eastAsia="zh-CN"/>
              </w:rPr>
              <w:t>ADCP</w:t>
            </w:r>
            <w:r>
              <w:rPr>
                <w:rFonts w:ascii="SimSun" w:eastAsia="SimSun" w:hAnsi="SimSun" w:cs="Microsoft YaHei" w:hint="eastAsia"/>
                <w:bCs/>
                <w:sz w:val="18"/>
                <w:szCs w:val="18"/>
                <w:lang w:eastAsia="zh-CN"/>
              </w:rPr>
              <w:t>平台上外部</w:t>
            </w:r>
            <w:r>
              <w:rPr>
                <w:rFonts w:eastAsia="Times New Roman" w:cs="Times New Roman"/>
                <w:bCs/>
                <w:sz w:val="18"/>
                <w:szCs w:val="18"/>
                <w:lang w:eastAsia="zh-CN"/>
              </w:rPr>
              <w:t>GPS</w:t>
            </w:r>
            <w:r>
              <w:rPr>
                <w:rFonts w:ascii="SimSun" w:eastAsia="SimSun" w:hAnsi="SimSun" w:cs="Microsoft YaHei" w:hint="eastAsia"/>
                <w:bCs/>
                <w:sz w:val="18"/>
                <w:szCs w:val="18"/>
                <w:lang w:eastAsia="zh-CN"/>
              </w:rPr>
              <w:t>的数据。</w:t>
            </w:r>
          </w:p>
        </w:tc>
      </w:tr>
      <w:tr w:rsidR="002A10FC" w14:paraId="72E6DBDC" w14:textId="77777777" w:rsidTr="00CB2D6E">
        <w:tblPrEx>
          <w:tblCellMar>
            <w:left w:w="108" w:type="dxa"/>
            <w:right w:w="108" w:type="dxa"/>
          </w:tblCellMar>
        </w:tblPrEx>
        <w:trPr>
          <w:trHeight w:val="656"/>
        </w:trPr>
        <w:tc>
          <w:tcPr>
            <w:tcW w:w="1935" w:type="dxa"/>
            <w:vMerge/>
            <w:tcBorders>
              <w:top w:val="single" w:sz="4" w:space="0" w:color="auto"/>
            </w:tcBorders>
          </w:tcPr>
          <w:p w14:paraId="5B9C405C"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145DF0AD"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2.</w:t>
            </w:r>
            <w:r>
              <w:rPr>
                <w:rFonts w:ascii="SimSun" w:eastAsia="SimSun" w:hAnsi="SimSun" w:cs="Microsoft YaHei" w:hint="eastAsia"/>
                <w:bCs/>
                <w:sz w:val="18"/>
                <w:szCs w:val="18"/>
                <w:lang w:eastAsia="zh-CN"/>
              </w:rPr>
              <w:t>应整合来自外部回声测深仪的换能器下深度（</w:t>
            </w:r>
            <w:r>
              <w:rPr>
                <w:rFonts w:eastAsia="SimSun" w:cs="Times New Roman"/>
                <w:bCs/>
                <w:sz w:val="18"/>
                <w:szCs w:val="18"/>
                <w:lang w:eastAsia="zh-CN"/>
              </w:rPr>
              <w:t>DBT</w:t>
            </w:r>
            <w:r>
              <w:rPr>
                <w:rFonts w:ascii="SimSun" w:eastAsia="SimSun" w:hAnsi="SimSun" w:cs="Times New Roman" w:hint="eastAsia"/>
                <w:bCs/>
                <w:sz w:val="18"/>
                <w:szCs w:val="18"/>
                <w:lang w:eastAsia="zh-CN"/>
              </w:rPr>
              <w:t>）</w:t>
            </w:r>
            <w:r>
              <w:rPr>
                <w:rFonts w:ascii="SimSun" w:eastAsia="SimSun" w:hAnsi="SimSun" w:cs="Microsoft YaHei" w:hint="eastAsia"/>
                <w:bCs/>
                <w:sz w:val="18"/>
                <w:szCs w:val="18"/>
                <w:lang w:eastAsia="zh-CN"/>
              </w:rPr>
              <w:t>和</w:t>
            </w:r>
            <w:r>
              <w:rPr>
                <w:rFonts w:ascii="SimSun" w:eastAsia="SimSun" w:hAnsi="SimSun" w:cs="Microsoft YaHei" w:hint="eastAsia"/>
                <w:bCs/>
                <w:sz w:val="18"/>
                <w:szCs w:val="18"/>
                <w:lang w:val="en-US" w:eastAsia="zh-CN"/>
              </w:rPr>
              <w:t>水面</w:t>
            </w:r>
            <w:r>
              <w:rPr>
                <w:rFonts w:ascii="SimSun" w:eastAsia="SimSun" w:hAnsi="SimSun" w:cs="Microsoft YaHei" w:hint="eastAsia"/>
                <w:bCs/>
                <w:sz w:val="18"/>
                <w:szCs w:val="18"/>
                <w:lang w:eastAsia="zh-CN"/>
              </w:rPr>
              <w:t>下深度（</w:t>
            </w:r>
            <w:r>
              <w:rPr>
                <w:rFonts w:eastAsia="SimSun" w:cs="Times New Roman"/>
                <w:bCs/>
                <w:sz w:val="18"/>
                <w:szCs w:val="18"/>
                <w:lang w:eastAsia="zh-CN"/>
              </w:rPr>
              <w:t>DBS</w:t>
            </w:r>
            <w:r>
              <w:rPr>
                <w:rFonts w:ascii="SimSun" w:eastAsia="SimSun" w:hAnsi="SimSun" w:cs="Times New Roman" w:hint="eastAsia"/>
                <w:bCs/>
                <w:sz w:val="18"/>
                <w:szCs w:val="18"/>
                <w:lang w:eastAsia="zh-CN"/>
              </w:rPr>
              <w:t>）</w:t>
            </w:r>
            <w:r>
              <w:rPr>
                <w:rFonts w:eastAsia="SimSun" w:cs="Times New Roman"/>
                <w:bCs/>
                <w:sz w:val="18"/>
                <w:szCs w:val="18"/>
                <w:lang w:eastAsia="zh-CN"/>
              </w:rPr>
              <w:t>NMEA</w:t>
            </w:r>
            <w:r>
              <w:rPr>
                <w:rFonts w:eastAsia="SimSun" w:cs="Times New Roman" w:hint="eastAsia"/>
                <w:bCs/>
                <w:sz w:val="18"/>
                <w:szCs w:val="18"/>
                <w:lang w:eastAsia="zh-CN"/>
              </w:rPr>
              <w:t>串</w:t>
            </w:r>
            <w:r>
              <w:rPr>
                <w:rFonts w:ascii="SimSun" w:eastAsia="SimSun" w:hAnsi="SimSun" w:cs="Microsoft YaHei" w:hint="eastAsia"/>
                <w:bCs/>
                <w:sz w:val="18"/>
                <w:szCs w:val="18"/>
                <w:lang w:eastAsia="zh-CN"/>
              </w:rPr>
              <w:t>。</w:t>
            </w:r>
          </w:p>
        </w:tc>
      </w:tr>
      <w:tr w:rsidR="002A10FC" w14:paraId="7BC16472" w14:textId="77777777" w:rsidTr="00CB2D6E">
        <w:tblPrEx>
          <w:tblCellMar>
            <w:left w:w="108" w:type="dxa"/>
            <w:right w:w="108" w:type="dxa"/>
          </w:tblCellMar>
        </w:tblPrEx>
        <w:trPr>
          <w:trHeight w:val="386"/>
        </w:trPr>
        <w:tc>
          <w:tcPr>
            <w:tcW w:w="1935" w:type="dxa"/>
            <w:vMerge/>
            <w:tcBorders>
              <w:top w:val="single" w:sz="4" w:space="0" w:color="auto"/>
            </w:tcBorders>
          </w:tcPr>
          <w:p w14:paraId="1D8D7DE9"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58241834"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3.</w:t>
            </w:r>
            <w:r>
              <w:rPr>
                <w:rFonts w:ascii="SimSun" w:eastAsia="SimSun" w:hAnsi="SimSun" w:cs="Microsoft YaHei" w:hint="eastAsia"/>
                <w:bCs/>
                <w:sz w:val="18"/>
                <w:szCs w:val="18"/>
                <w:lang w:eastAsia="zh-CN"/>
              </w:rPr>
              <w:t>应整合来自外部航向</w:t>
            </w:r>
            <w:r>
              <w:rPr>
                <w:rFonts w:ascii="SimSun" w:eastAsia="SimSun" w:hAnsi="SimSun" w:cs="Microsoft YaHei" w:hint="eastAsia"/>
                <w:bCs/>
                <w:sz w:val="18"/>
                <w:szCs w:val="18"/>
                <w:lang w:val="en-US" w:eastAsia="zh-CN"/>
              </w:rPr>
              <w:t>传感</w:t>
            </w:r>
            <w:r>
              <w:rPr>
                <w:rFonts w:ascii="SimSun" w:eastAsia="SimSun" w:hAnsi="SimSun" w:cs="Microsoft YaHei" w:hint="eastAsia"/>
                <w:bCs/>
                <w:sz w:val="18"/>
                <w:szCs w:val="18"/>
                <w:lang w:eastAsia="zh-CN"/>
              </w:rPr>
              <w:t>器的数据</w:t>
            </w:r>
          </w:p>
        </w:tc>
      </w:tr>
      <w:tr w:rsidR="002A10FC" w14:paraId="573E4802" w14:textId="77777777" w:rsidTr="00CB2D6E">
        <w:tblPrEx>
          <w:tblCellMar>
            <w:left w:w="108" w:type="dxa"/>
            <w:right w:w="108" w:type="dxa"/>
          </w:tblCellMar>
        </w:tblPrEx>
        <w:trPr>
          <w:trHeight w:val="440"/>
        </w:trPr>
        <w:tc>
          <w:tcPr>
            <w:tcW w:w="1935" w:type="dxa"/>
            <w:vMerge/>
            <w:tcBorders>
              <w:top w:val="single" w:sz="4" w:space="0" w:color="auto"/>
            </w:tcBorders>
          </w:tcPr>
          <w:p w14:paraId="45375649"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76F60582"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4.</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航向</w:t>
            </w:r>
            <w:r>
              <w:rPr>
                <w:rFonts w:ascii="SimSun" w:eastAsia="SimSun" w:hAnsi="SimSun" w:cs="Microsoft YaHei" w:hint="eastAsia"/>
                <w:bCs/>
                <w:sz w:val="18"/>
                <w:szCs w:val="18"/>
                <w:lang w:val="en-US" w:eastAsia="zh-CN"/>
              </w:rPr>
              <w:t>传感</w:t>
            </w:r>
            <w:r>
              <w:rPr>
                <w:rFonts w:ascii="SimSun" w:eastAsia="SimSun" w:hAnsi="SimSun" w:cs="Microsoft YaHei" w:hint="eastAsia"/>
                <w:bCs/>
                <w:sz w:val="18"/>
                <w:szCs w:val="18"/>
                <w:lang w:eastAsia="zh-CN"/>
              </w:rPr>
              <w:t>器的最小</w:t>
            </w:r>
            <w:r>
              <w:rPr>
                <w:rFonts w:ascii="SimSun" w:eastAsia="SimSun" w:hAnsi="SimSun" w:cs="Microsoft YaHei" w:hint="eastAsia"/>
                <w:bCs/>
                <w:sz w:val="18"/>
                <w:szCs w:val="18"/>
                <w:lang w:val="en-US" w:eastAsia="zh-CN"/>
              </w:rPr>
              <w:t>准确</w:t>
            </w:r>
            <w:r>
              <w:rPr>
                <w:rFonts w:ascii="SimSun" w:eastAsia="SimSun" w:hAnsi="SimSun" w:cs="Microsoft YaHei" w:hint="eastAsia"/>
                <w:bCs/>
                <w:sz w:val="18"/>
                <w:szCs w:val="18"/>
                <w:lang w:eastAsia="zh-CN"/>
              </w:rPr>
              <w:t>度必须为</w:t>
            </w:r>
            <w:r>
              <w:rPr>
                <w:rFonts w:eastAsia="SimSun" w:cs="Times New Roman"/>
                <w:bCs/>
                <w:sz w:val="18"/>
                <w:szCs w:val="18"/>
                <w:lang w:eastAsia="zh-CN"/>
              </w:rPr>
              <w:t>±2</w:t>
            </w:r>
            <w:r>
              <w:rPr>
                <w:rFonts w:ascii="SimSun" w:eastAsia="SimSun" w:hAnsi="SimSun" w:cs="Microsoft YaHei" w:hint="eastAsia"/>
                <w:bCs/>
                <w:sz w:val="18"/>
                <w:szCs w:val="18"/>
                <w:lang w:eastAsia="zh-CN"/>
              </w:rPr>
              <w:t>度。</w:t>
            </w:r>
          </w:p>
        </w:tc>
      </w:tr>
      <w:tr w:rsidR="002A10FC" w14:paraId="1A2E2DCA" w14:textId="77777777" w:rsidTr="00CB2D6E">
        <w:tblPrEx>
          <w:tblCellMar>
            <w:left w:w="108" w:type="dxa"/>
            <w:right w:w="108" w:type="dxa"/>
          </w:tblCellMar>
        </w:tblPrEx>
        <w:trPr>
          <w:trHeight w:val="782"/>
        </w:trPr>
        <w:tc>
          <w:tcPr>
            <w:tcW w:w="1935" w:type="dxa"/>
            <w:vMerge/>
            <w:tcBorders>
              <w:top w:val="single" w:sz="4" w:space="0" w:color="auto"/>
            </w:tcBorders>
          </w:tcPr>
          <w:p w14:paraId="0B5D5144"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16035DB2"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5.</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w:t>
            </w:r>
            <w:r>
              <w:rPr>
                <w:rFonts w:ascii="SimSun" w:eastAsia="SimSun" w:hAnsi="SimSun" w:cs="Microsoft YaHei" w:hint="eastAsia"/>
                <w:bCs/>
                <w:sz w:val="18"/>
                <w:szCs w:val="18"/>
                <w:lang w:val="en-US" w:eastAsia="zh-CN"/>
              </w:rPr>
              <w:t>整合</w:t>
            </w:r>
            <w:r>
              <w:rPr>
                <w:rFonts w:ascii="SimSun" w:eastAsia="SimSun" w:hAnsi="SimSun" w:cs="Microsoft YaHei" w:hint="eastAsia"/>
                <w:bCs/>
                <w:sz w:val="18"/>
                <w:szCs w:val="18"/>
                <w:lang w:eastAsia="zh-CN"/>
              </w:rPr>
              <w:t>来自</w:t>
            </w:r>
            <w:r>
              <w:rPr>
                <w:rFonts w:eastAsia="SimSun" w:cs="Times New Roman"/>
                <w:bCs/>
                <w:sz w:val="18"/>
                <w:szCs w:val="18"/>
                <w:lang w:eastAsia="zh-CN"/>
              </w:rPr>
              <w:t>GPS</w:t>
            </w:r>
            <w:r>
              <w:rPr>
                <w:rFonts w:ascii="SimSun" w:eastAsia="SimSun" w:hAnsi="SimSun" w:cs="Microsoft YaHei" w:hint="eastAsia"/>
                <w:bCs/>
                <w:sz w:val="18"/>
                <w:szCs w:val="18"/>
                <w:lang w:eastAsia="zh-CN"/>
              </w:rPr>
              <w:t>的串，输出频率至少为</w:t>
            </w:r>
            <w:r>
              <w:rPr>
                <w:rFonts w:eastAsia="SimSun" w:cs="Microsoft YaHei"/>
                <w:bCs/>
                <w:sz w:val="18"/>
                <w:szCs w:val="18"/>
                <w:lang w:eastAsia="zh-CN"/>
              </w:rPr>
              <w:t>5</w:t>
            </w:r>
            <w:r>
              <w:rPr>
                <w:rFonts w:ascii="SimSun" w:eastAsia="SimSun" w:hAnsi="SimSun" w:cs="Microsoft YaHei" w:hint="eastAsia"/>
                <w:bCs/>
                <w:sz w:val="18"/>
                <w:szCs w:val="18"/>
                <w:lang w:eastAsia="zh-CN"/>
              </w:rPr>
              <w:t>赫兹。数据流必须高效地合并并同步，以防止结果数据中出现延迟和不准确。</w:t>
            </w:r>
          </w:p>
        </w:tc>
      </w:tr>
      <w:tr w:rsidR="002A10FC" w14:paraId="4E5F95F3" w14:textId="77777777" w:rsidTr="00CB2D6E">
        <w:tblPrEx>
          <w:tblCellMar>
            <w:left w:w="108" w:type="dxa"/>
            <w:right w:w="108" w:type="dxa"/>
          </w:tblCellMar>
        </w:tblPrEx>
        <w:trPr>
          <w:trHeight w:val="620"/>
        </w:trPr>
        <w:tc>
          <w:tcPr>
            <w:tcW w:w="1935" w:type="dxa"/>
            <w:vMerge/>
            <w:tcBorders>
              <w:top w:val="single" w:sz="4" w:space="0" w:color="auto"/>
            </w:tcBorders>
          </w:tcPr>
          <w:p w14:paraId="789F53BB"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135C135D"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6.</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w:t>
            </w:r>
            <w:r>
              <w:rPr>
                <w:rFonts w:ascii="SimSun" w:eastAsia="SimSun" w:hAnsi="SimSun" w:cs="Microsoft YaHei" w:hint="eastAsia"/>
                <w:bCs/>
                <w:sz w:val="18"/>
                <w:szCs w:val="18"/>
                <w:lang w:val="en-US" w:eastAsia="zh-CN"/>
              </w:rPr>
              <w:t>整合</w:t>
            </w:r>
            <w:r>
              <w:rPr>
                <w:rFonts w:ascii="SimSun" w:eastAsia="SimSun" w:hAnsi="SimSun" w:cs="Microsoft YaHei" w:hint="eastAsia"/>
                <w:bCs/>
                <w:sz w:val="18"/>
                <w:szCs w:val="18"/>
                <w:lang w:eastAsia="zh-CN"/>
              </w:rPr>
              <w:t>以低于</w:t>
            </w:r>
            <w:r>
              <w:rPr>
                <w:rFonts w:eastAsia="SimSun" w:cs="Times New Roman"/>
                <w:bCs/>
                <w:sz w:val="18"/>
                <w:szCs w:val="18"/>
                <w:lang w:eastAsia="zh-CN"/>
              </w:rPr>
              <w:t>ADCP ping</w:t>
            </w:r>
            <w:r>
              <w:rPr>
                <w:rFonts w:ascii="SimSun" w:eastAsia="SimSun" w:hAnsi="SimSun" w:cs="Microsoft YaHei" w:hint="eastAsia"/>
                <w:bCs/>
                <w:sz w:val="18"/>
                <w:szCs w:val="18"/>
                <w:lang w:eastAsia="zh-CN"/>
              </w:rPr>
              <w:t>速率的频率生成输出的外围设备。</w:t>
            </w:r>
          </w:p>
        </w:tc>
      </w:tr>
      <w:tr w:rsidR="002A10FC" w14:paraId="1DC9268B" w14:textId="77777777" w:rsidTr="00CB2D6E">
        <w:tblPrEx>
          <w:tblCellMar>
            <w:left w:w="108" w:type="dxa"/>
            <w:right w:w="108" w:type="dxa"/>
          </w:tblCellMar>
        </w:tblPrEx>
        <w:trPr>
          <w:trHeight w:val="350"/>
        </w:trPr>
        <w:tc>
          <w:tcPr>
            <w:tcW w:w="1935" w:type="dxa"/>
            <w:vMerge/>
            <w:tcBorders>
              <w:top w:val="single" w:sz="4" w:space="0" w:color="auto"/>
            </w:tcBorders>
          </w:tcPr>
          <w:p w14:paraId="440869D6"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11D1196D"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7.</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必须允许输入左边缘和右边缘到岸</w:t>
            </w:r>
            <w:r>
              <w:rPr>
                <w:rFonts w:ascii="SimSun" w:eastAsia="SimSun" w:hAnsi="SimSun" w:cs="Microsoft YaHei" w:hint="eastAsia"/>
                <w:bCs/>
                <w:sz w:val="18"/>
                <w:szCs w:val="18"/>
                <w:lang w:val="en-US" w:eastAsia="zh-CN"/>
              </w:rPr>
              <w:t>边</w:t>
            </w:r>
            <w:r>
              <w:rPr>
                <w:rFonts w:ascii="SimSun" w:eastAsia="SimSun" w:hAnsi="SimSun" w:cs="Microsoft YaHei" w:hint="eastAsia"/>
                <w:bCs/>
                <w:sz w:val="18"/>
                <w:szCs w:val="18"/>
                <w:lang w:eastAsia="zh-CN"/>
              </w:rPr>
              <w:t>的距离。</w:t>
            </w:r>
          </w:p>
        </w:tc>
      </w:tr>
      <w:tr w:rsidR="002A10FC" w14:paraId="2CF210E3" w14:textId="77777777" w:rsidTr="00CB2D6E">
        <w:tblPrEx>
          <w:tblCellMar>
            <w:left w:w="108" w:type="dxa"/>
            <w:right w:w="108" w:type="dxa"/>
          </w:tblCellMar>
        </w:tblPrEx>
        <w:trPr>
          <w:trHeight w:val="359"/>
        </w:trPr>
        <w:tc>
          <w:tcPr>
            <w:tcW w:w="1935" w:type="dxa"/>
            <w:vMerge/>
            <w:tcBorders>
              <w:top w:val="single" w:sz="4" w:space="0" w:color="auto"/>
            </w:tcBorders>
          </w:tcPr>
          <w:p w14:paraId="48D861F6"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3032EE70"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8.</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必须允许人工输入仪器吃水深度。</w:t>
            </w:r>
          </w:p>
        </w:tc>
      </w:tr>
      <w:tr w:rsidR="002A10FC" w14:paraId="14EE398F" w14:textId="77777777" w:rsidTr="00CB2D6E">
        <w:tblPrEx>
          <w:tblCellMar>
            <w:left w:w="108" w:type="dxa"/>
            <w:right w:w="108" w:type="dxa"/>
          </w:tblCellMar>
        </w:tblPrEx>
        <w:trPr>
          <w:trHeight w:val="350"/>
        </w:trPr>
        <w:tc>
          <w:tcPr>
            <w:tcW w:w="1935" w:type="dxa"/>
            <w:vMerge/>
            <w:tcBorders>
              <w:top w:val="single" w:sz="4" w:space="0" w:color="auto"/>
            </w:tcBorders>
          </w:tcPr>
          <w:p w14:paraId="5D7E91E8"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5BB04905"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9.</w:t>
            </w:r>
            <w:r>
              <w:rPr>
                <w:rFonts w:eastAsia="Times New Roman" w:cs="Times New Roman"/>
                <w:b/>
                <w:bCs/>
                <w:sz w:val="18"/>
                <w:szCs w:val="18"/>
                <w:lang w:eastAsia="zh-CN"/>
              </w:rPr>
              <w:t xml:space="preserve"> [M]</w:t>
            </w:r>
            <w:r>
              <w:rPr>
                <w:rFonts w:ascii="SimSun" w:eastAsia="SimSun" w:hAnsi="SimSun" w:cs="Microsoft YaHei" w:hint="eastAsia"/>
                <w:sz w:val="18"/>
                <w:szCs w:val="18"/>
                <w:lang w:eastAsia="zh-CN"/>
              </w:rPr>
              <w:t>必须允许用户输入以屏蔽仪器附近</w:t>
            </w:r>
            <w:r>
              <w:rPr>
                <w:rFonts w:ascii="SimSun" w:eastAsia="SimSun" w:hAnsi="SimSun" w:cs="Microsoft YaHei" w:hint="eastAsia"/>
                <w:sz w:val="18"/>
                <w:szCs w:val="18"/>
                <w:lang w:val="en-US" w:eastAsia="zh-CN"/>
              </w:rPr>
              <w:t>水</w:t>
            </w:r>
            <w:r>
              <w:rPr>
                <w:rFonts w:ascii="SimSun" w:eastAsia="SimSun" w:hAnsi="SimSun" w:cs="Microsoft YaHei" w:hint="eastAsia"/>
                <w:sz w:val="18"/>
                <w:szCs w:val="18"/>
                <w:lang w:eastAsia="zh-CN"/>
              </w:rPr>
              <w:t>流扰动的影响。</w:t>
            </w:r>
          </w:p>
        </w:tc>
      </w:tr>
      <w:tr w:rsidR="002A10FC" w14:paraId="0B438DAE" w14:textId="77777777" w:rsidTr="00CB2D6E">
        <w:trPr>
          <w:cantSplit/>
          <w:trHeight w:val="360"/>
        </w:trPr>
        <w:tc>
          <w:tcPr>
            <w:tcW w:w="1935" w:type="dxa"/>
            <w:vMerge/>
            <w:tcBorders>
              <w:top w:val="single" w:sz="4" w:space="0" w:color="auto"/>
            </w:tcBorders>
            <w:shd w:val="clear" w:color="auto" w:fill="auto"/>
          </w:tcPr>
          <w:p w14:paraId="1222D647"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5D832587"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10.</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该系统必须容许修正水中声速。</w:t>
            </w:r>
          </w:p>
        </w:tc>
      </w:tr>
      <w:tr w:rsidR="002A10FC" w14:paraId="175DFE1B" w14:textId="77777777" w:rsidTr="00CB2D6E">
        <w:tblPrEx>
          <w:tblCellMar>
            <w:left w:w="108" w:type="dxa"/>
            <w:right w:w="108" w:type="dxa"/>
          </w:tblCellMar>
        </w:tblPrEx>
        <w:trPr>
          <w:trHeight w:val="584"/>
        </w:trPr>
        <w:tc>
          <w:tcPr>
            <w:tcW w:w="1935" w:type="dxa"/>
            <w:vMerge/>
            <w:tcBorders>
              <w:top w:val="single" w:sz="4" w:space="0" w:color="auto"/>
            </w:tcBorders>
          </w:tcPr>
          <w:p w14:paraId="399EF353" w14:textId="77777777" w:rsidR="002A10FC" w:rsidRDefault="002A10FC" w:rsidP="00CB2D6E">
            <w:pPr>
              <w:spacing w:before="40" w:after="40"/>
              <w:jc w:val="left"/>
              <w:rPr>
                <w:rFonts w:eastAsia="Times New Roman" w:cs="Times New Roman"/>
                <w:b/>
                <w:bCs/>
                <w:iCs/>
                <w:sz w:val="18"/>
                <w:szCs w:val="18"/>
                <w:lang w:eastAsia="zh-CN"/>
              </w:rPr>
            </w:pPr>
          </w:p>
        </w:tc>
        <w:tc>
          <w:tcPr>
            <w:tcW w:w="7375" w:type="dxa"/>
            <w:tcBorders>
              <w:top w:val="single" w:sz="4" w:space="0" w:color="auto"/>
            </w:tcBorders>
          </w:tcPr>
          <w:p w14:paraId="21E989F3"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11.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如果水中声速的修正是自动的，则用户必须能够覆盖该设置。</w:t>
            </w:r>
          </w:p>
        </w:tc>
      </w:tr>
      <w:tr w:rsidR="002A10FC" w14:paraId="3E2926F3" w14:textId="77777777" w:rsidTr="00CB2D6E">
        <w:tblPrEx>
          <w:tblCellMar>
            <w:left w:w="108" w:type="dxa"/>
            <w:right w:w="108" w:type="dxa"/>
          </w:tblCellMar>
        </w:tblPrEx>
        <w:trPr>
          <w:trHeight w:val="836"/>
        </w:trPr>
        <w:tc>
          <w:tcPr>
            <w:tcW w:w="1935" w:type="dxa"/>
            <w:vMerge w:val="restart"/>
          </w:tcPr>
          <w:p w14:paraId="0BEA0896" w14:textId="77777777" w:rsidR="002A10FC" w:rsidRDefault="002A10FC" w:rsidP="00CB2D6E">
            <w:pPr>
              <w:spacing w:before="40" w:after="40"/>
              <w:jc w:val="left"/>
              <w:rPr>
                <w:rFonts w:eastAsia="Times New Roman" w:cs="Times New Roman"/>
                <w:bCs/>
                <w:sz w:val="18"/>
                <w:szCs w:val="18"/>
              </w:rPr>
            </w:pPr>
            <w:r>
              <w:rPr>
                <w:rFonts w:eastAsia="Times New Roman" w:cs="Times New Roman"/>
                <w:bCs/>
                <w:sz w:val="18"/>
                <w:szCs w:val="18"/>
              </w:rPr>
              <w:lastRenderedPageBreak/>
              <w:t xml:space="preserve">1.5 </w:t>
            </w:r>
            <w:r>
              <w:rPr>
                <w:rFonts w:ascii="SimSun" w:eastAsia="SimSun" w:hAnsi="SimSun" w:cs="SimSun" w:hint="eastAsia"/>
                <w:bCs/>
                <w:sz w:val="18"/>
                <w:szCs w:val="18"/>
                <w:lang w:eastAsia="zh-CN"/>
              </w:rPr>
              <w:t>数据采集</w:t>
            </w:r>
          </w:p>
          <w:p w14:paraId="2C580D81" w14:textId="77777777" w:rsidR="002A10FC" w:rsidRDefault="002A10FC" w:rsidP="00CB2D6E">
            <w:pPr>
              <w:spacing w:before="40" w:after="40"/>
              <w:jc w:val="left"/>
              <w:rPr>
                <w:rFonts w:eastAsia="Times New Roman" w:cs="Times New Roman"/>
                <w:bCs/>
                <w:iCs/>
                <w:sz w:val="18"/>
                <w:szCs w:val="18"/>
              </w:rPr>
            </w:pPr>
          </w:p>
        </w:tc>
        <w:tc>
          <w:tcPr>
            <w:tcW w:w="7375" w:type="dxa"/>
          </w:tcPr>
          <w:p w14:paraId="490ACB61"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采集和记录数据的优先级必须高于显示数据。数据采集不得因图形显示的高要求而延迟。</w:t>
            </w:r>
          </w:p>
        </w:tc>
      </w:tr>
      <w:tr w:rsidR="002A10FC" w14:paraId="0C76E32D" w14:textId="77777777" w:rsidTr="00CB2D6E">
        <w:tblPrEx>
          <w:tblCellMar>
            <w:left w:w="108" w:type="dxa"/>
            <w:right w:w="108" w:type="dxa"/>
          </w:tblCellMar>
        </w:tblPrEx>
        <w:trPr>
          <w:trHeight w:val="350"/>
        </w:trPr>
        <w:tc>
          <w:tcPr>
            <w:tcW w:w="1935" w:type="dxa"/>
            <w:vMerge/>
          </w:tcPr>
          <w:p w14:paraId="4BC80288" w14:textId="77777777" w:rsidR="002A10FC" w:rsidRDefault="002A10FC" w:rsidP="00CB2D6E">
            <w:pPr>
              <w:spacing w:before="40" w:after="40"/>
              <w:jc w:val="left"/>
              <w:rPr>
                <w:rFonts w:eastAsia="Times New Roman" w:cs="Times New Roman"/>
                <w:bCs/>
                <w:sz w:val="18"/>
                <w:szCs w:val="18"/>
                <w:lang w:eastAsia="zh-CN"/>
              </w:rPr>
            </w:pPr>
          </w:p>
        </w:tc>
        <w:tc>
          <w:tcPr>
            <w:tcW w:w="7375" w:type="dxa"/>
          </w:tcPr>
          <w:p w14:paraId="5315F578"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数据必须实时更新到各种视图</w:t>
            </w:r>
            <w:r>
              <w:rPr>
                <w:rFonts w:ascii="SimSun" w:eastAsia="SimSun" w:hAnsi="SimSun" w:cs="Times New Roman"/>
                <w:bCs/>
                <w:sz w:val="18"/>
                <w:szCs w:val="18"/>
                <w:lang w:eastAsia="zh-CN"/>
              </w:rPr>
              <w:t>/</w:t>
            </w:r>
            <w:r>
              <w:rPr>
                <w:rFonts w:ascii="SimSun" w:eastAsia="SimSun" w:hAnsi="SimSun" w:cs="Microsoft YaHei" w:hint="eastAsia"/>
                <w:bCs/>
                <w:sz w:val="18"/>
                <w:szCs w:val="18"/>
                <w:lang w:eastAsia="zh-CN"/>
              </w:rPr>
              <w:t>屏幕</w:t>
            </w:r>
            <w:r>
              <w:rPr>
                <w:rFonts w:ascii="SimSun" w:eastAsia="SimSun" w:hAnsi="SimSun" w:cs="Microsoft YaHei" w:hint="eastAsia"/>
                <w:bCs/>
                <w:sz w:val="18"/>
                <w:szCs w:val="18"/>
                <w:lang w:val="en-US" w:eastAsia="zh-CN"/>
              </w:rPr>
              <w:t>上</w:t>
            </w:r>
            <w:r>
              <w:rPr>
                <w:rFonts w:ascii="SimSun" w:eastAsia="SimSun" w:hAnsi="SimSun" w:cs="Microsoft YaHei" w:hint="eastAsia"/>
                <w:bCs/>
                <w:sz w:val="18"/>
                <w:szCs w:val="18"/>
                <w:lang w:eastAsia="zh-CN"/>
              </w:rPr>
              <w:t>。</w:t>
            </w:r>
          </w:p>
        </w:tc>
      </w:tr>
      <w:tr w:rsidR="002A10FC" w14:paraId="0E30663E" w14:textId="77777777" w:rsidTr="00CB2D6E">
        <w:tblPrEx>
          <w:tblCellMar>
            <w:left w:w="108" w:type="dxa"/>
            <w:right w:w="108" w:type="dxa"/>
          </w:tblCellMar>
        </w:tblPrEx>
        <w:trPr>
          <w:trHeight w:val="341"/>
        </w:trPr>
        <w:tc>
          <w:tcPr>
            <w:tcW w:w="1935" w:type="dxa"/>
            <w:vMerge w:val="restart"/>
          </w:tcPr>
          <w:p w14:paraId="47F5DC03"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 xml:space="preserve">1.6 </w:t>
            </w:r>
            <w:r>
              <w:rPr>
                <w:rFonts w:ascii="SimSun" w:eastAsia="SimSun" w:hAnsi="SimSun" w:cs="Microsoft YaHei" w:hint="eastAsia"/>
                <w:bCs/>
                <w:sz w:val="18"/>
                <w:szCs w:val="18"/>
                <w:lang w:eastAsia="zh-CN"/>
              </w:rPr>
              <w:t>采集期间的屏幕警告或用户提示：</w:t>
            </w:r>
          </w:p>
        </w:tc>
        <w:tc>
          <w:tcPr>
            <w:tcW w:w="7375" w:type="dxa"/>
          </w:tcPr>
          <w:p w14:paraId="3E062E70"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sz w:val="18"/>
                <w:szCs w:val="18"/>
                <w:lang w:eastAsia="zh-CN"/>
              </w:rPr>
              <w:t>1.</w:t>
            </w:r>
            <w:r>
              <w:rPr>
                <w:rFonts w:eastAsia="Times New Roman" w:cs="Times New Roman"/>
                <w:b/>
                <w:sz w:val="18"/>
                <w:szCs w:val="18"/>
                <w:lang w:eastAsia="zh-CN"/>
              </w:rPr>
              <w:t xml:space="preserve"> [M]</w:t>
            </w:r>
            <w:r>
              <w:rPr>
                <w:rFonts w:ascii="SimSun" w:eastAsia="SimSun" w:hAnsi="SimSun" w:cs="Microsoft YaHei" w:hint="eastAsia"/>
                <w:bCs/>
                <w:sz w:val="18"/>
                <w:szCs w:val="18"/>
                <w:lang w:eastAsia="zh-CN"/>
              </w:rPr>
              <w:t>用户界面必须显示外围设备传入数据的状态</w:t>
            </w:r>
          </w:p>
        </w:tc>
      </w:tr>
      <w:tr w:rsidR="002A10FC" w14:paraId="091AC359" w14:textId="77777777" w:rsidTr="00CB2D6E">
        <w:tblPrEx>
          <w:tblCellMar>
            <w:left w:w="108" w:type="dxa"/>
            <w:right w:w="108" w:type="dxa"/>
          </w:tblCellMar>
        </w:tblPrEx>
        <w:trPr>
          <w:trHeight w:val="593"/>
        </w:trPr>
        <w:tc>
          <w:tcPr>
            <w:tcW w:w="1935" w:type="dxa"/>
            <w:vMerge/>
          </w:tcPr>
          <w:p w14:paraId="71CF0D0C"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2F346BDD"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2.</w:t>
            </w:r>
            <w:r>
              <w:rPr>
                <w:rFonts w:ascii="SimSun" w:eastAsia="SimSun" w:hAnsi="SimSun" w:cs="Microsoft YaHei"/>
                <w:bCs/>
                <w:sz w:val="18"/>
                <w:szCs w:val="18"/>
                <w:lang w:eastAsia="zh-CN"/>
              </w:rPr>
              <w:t>用户界面应指示低电源电压何时可能会影响数据质量</w:t>
            </w:r>
          </w:p>
        </w:tc>
      </w:tr>
      <w:tr w:rsidR="002A10FC" w14:paraId="6471B9B1" w14:textId="77777777" w:rsidTr="00CB2D6E">
        <w:tblPrEx>
          <w:tblCellMar>
            <w:left w:w="108" w:type="dxa"/>
            <w:right w:w="108" w:type="dxa"/>
          </w:tblCellMar>
        </w:tblPrEx>
        <w:trPr>
          <w:trHeight w:val="620"/>
        </w:trPr>
        <w:tc>
          <w:tcPr>
            <w:tcW w:w="1935" w:type="dxa"/>
            <w:vMerge/>
          </w:tcPr>
          <w:p w14:paraId="62C4DA70"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34FCE1DD"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3.</w:t>
            </w:r>
            <w:r>
              <w:rPr>
                <w:rFonts w:ascii="SimSun" w:eastAsia="SimSun" w:hAnsi="SimSun" w:cs="Microsoft YaHei" w:hint="eastAsia"/>
                <w:bCs/>
                <w:sz w:val="18"/>
                <w:szCs w:val="18"/>
                <w:lang w:eastAsia="zh-CN"/>
              </w:rPr>
              <w:t>用户界面应指示仪器何时未测量穿过可测量部分横截面全深度的水流速度。</w:t>
            </w:r>
          </w:p>
        </w:tc>
      </w:tr>
      <w:tr w:rsidR="002A10FC" w14:paraId="3475E1BF" w14:textId="77777777" w:rsidTr="00CB2D6E">
        <w:tblPrEx>
          <w:tblCellMar>
            <w:left w:w="108" w:type="dxa"/>
            <w:right w:w="108" w:type="dxa"/>
          </w:tblCellMar>
        </w:tblPrEx>
        <w:trPr>
          <w:trHeight w:val="800"/>
        </w:trPr>
        <w:tc>
          <w:tcPr>
            <w:tcW w:w="1935" w:type="dxa"/>
            <w:vMerge/>
          </w:tcPr>
          <w:p w14:paraId="79EDB668"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2F7B9E55" w14:textId="77777777" w:rsidR="002A10FC" w:rsidRDefault="002A10FC" w:rsidP="00CB2D6E">
            <w:pPr>
              <w:spacing w:before="40" w:after="40"/>
              <w:jc w:val="left"/>
              <w:rPr>
                <w:rFonts w:eastAsia="Times New Roman" w:cs="Times New Roman"/>
                <w:sz w:val="18"/>
                <w:szCs w:val="18"/>
                <w:lang w:eastAsia="zh-CN"/>
              </w:rPr>
            </w:pPr>
            <w:r>
              <w:rPr>
                <w:rFonts w:eastAsia="Times New Roman" w:cs="Times New Roman"/>
                <w:sz w:val="18"/>
                <w:szCs w:val="18"/>
                <w:lang w:eastAsia="zh-CN"/>
              </w:rPr>
              <w:t>4.</w:t>
            </w:r>
            <w:r>
              <w:rPr>
                <w:rFonts w:ascii="SimSun" w:eastAsia="SimSun" w:hAnsi="SimSun" w:cs="Microsoft YaHei" w:hint="eastAsia"/>
                <w:sz w:val="18"/>
                <w:szCs w:val="18"/>
                <w:lang w:eastAsia="zh-CN"/>
              </w:rPr>
              <w:t>用户界面应指示</w:t>
            </w:r>
            <w:r>
              <w:rPr>
                <w:rFonts w:eastAsia="SimSun" w:cs="Times New Roman"/>
                <w:sz w:val="18"/>
                <w:szCs w:val="18"/>
                <w:lang w:eastAsia="zh-CN"/>
              </w:rPr>
              <w:t>GPS</w:t>
            </w:r>
            <w:r>
              <w:rPr>
                <w:rFonts w:ascii="SimSun" w:eastAsia="SimSun" w:hAnsi="SimSun" w:cs="Microsoft YaHei" w:hint="eastAsia"/>
                <w:sz w:val="18"/>
                <w:szCs w:val="18"/>
                <w:lang w:eastAsia="zh-CN"/>
              </w:rPr>
              <w:t>何时无差分以及以下</w:t>
            </w:r>
            <w:r>
              <w:rPr>
                <w:rFonts w:eastAsia="SimSun" w:cs="Times New Roman"/>
                <w:sz w:val="18"/>
                <w:szCs w:val="18"/>
                <w:lang w:eastAsia="zh-CN"/>
              </w:rPr>
              <w:t>GPS</w:t>
            </w:r>
            <w:r>
              <w:rPr>
                <w:rFonts w:ascii="SimSun" w:eastAsia="SimSun" w:hAnsi="SimSun" w:cs="Microsoft YaHei" w:hint="eastAsia"/>
                <w:sz w:val="18"/>
                <w:szCs w:val="18"/>
                <w:lang w:eastAsia="zh-CN"/>
              </w:rPr>
              <w:t>相关数据质量指标何时超过定义的限值：水平精度稀释（</w:t>
            </w:r>
            <w:r>
              <w:rPr>
                <w:rFonts w:eastAsia="SimSun" w:cs="Times New Roman"/>
                <w:sz w:val="18"/>
                <w:szCs w:val="18"/>
                <w:lang w:eastAsia="zh-CN"/>
              </w:rPr>
              <w:t>HDOP</w:t>
            </w:r>
            <w:r>
              <w:rPr>
                <w:rFonts w:ascii="SimSun" w:eastAsia="SimSun" w:hAnsi="SimSun" w:cs="Times New Roman" w:hint="eastAsia"/>
                <w:sz w:val="18"/>
                <w:szCs w:val="18"/>
                <w:lang w:eastAsia="zh-CN"/>
              </w:rPr>
              <w:t>）</w:t>
            </w:r>
            <w:r>
              <w:rPr>
                <w:rFonts w:ascii="SimSun" w:eastAsia="SimSun" w:hAnsi="SimSun" w:cs="Microsoft YaHei" w:hint="eastAsia"/>
                <w:sz w:val="18"/>
                <w:szCs w:val="18"/>
                <w:lang w:eastAsia="zh-CN"/>
              </w:rPr>
              <w:t>、高程、差分校正龄</w:t>
            </w:r>
            <w:r>
              <w:rPr>
                <w:rFonts w:ascii="SimSun" w:eastAsia="SimSun" w:hAnsi="SimSun" w:cs="Microsoft YaHei" w:hint="eastAsia"/>
                <w:sz w:val="18"/>
                <w:szCs w:val="18"/>
                <w:lang w:val="en-US" w:eastAsia="zh-CN"/>
              </w:rPr>
              <w:t>期</w:t>
            </w:r>
            <w:r>
              <w:rPr>
                <w:rFonts w:ascii="SimSun" w:eastAsia="SimSun" w:hAnsi="SimSun" w:cs="Microsoft YaHei" w:hint="eastAsia"/>
                <w:sz w:val="18"/>
                <w:szCs w:val="18"/>
                <w:lang w:eastAsia="zh-CN"/>
              </w:rPr>
              <w:t>、星座变化。</w:t>
            </w:r>
          </w:p>
        </w:tc>
      </w:tr>
      <w:tr w:rsidR="002A10FC" w14:paraId="52422232" w14:textId="77777777" w:rsidTr="00CB2D6E">
        <w:tblPrEx>
          <w:tblCellMar>
            <w:left w:w="108" w:type="dxa"/>
            <w:right w:w="108" w:type="dxa"/>
          </w:tblCellMar>
        </w:tblPrEx>
        <w:trPr>
          <w:trHeight w:val="620"/>
        </w:trPr>
        <w:tc>
          <w:tcPr>
            <w:tcW w:w="1935" w:type="dxa"/>
            <w:vMerge/>
          </w:tcPr>
          <w:p w14:paraId="29621F13"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344EE8B4"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5.</w:t>
            </w:r>
            <w:r>
              <w:rPr>
                <w:rFonts w:ascii="SimSun" w:eastAsia="SimSun" w:hAnsi="SimSun" w:cs="Microsoft YaHei"/>
                <w:bCs/>
                <w:sz w:val="18"/>
                <w:szCs w:val="18"/>
                <w:lang w:eastAsia="zh-CN"/>
              </w:rPr>
              <w:t>用户界面应发出声音警告，以通知操作员采集故障。</w:t>
            </w:r>
          </w:p>
        </w:tc>
      </w:tr>
      <w:tr w:rsidR="002A10FC" w14:paraId="7F17FE9B" w14:textId="77777777" w:rsidTr="00CB2D6E">
        <w:tblPrEx>
          <w:tblCellMar>
            <w:left w:w="108" w:type="dxa"/>
            <w:right w:w="108" w:type="dxa"/>
          </w:tblCellMar>
        </w:tblPrEx>
        <w:trPr>
          <w:trHeight w:val="620"/>
        </w:trPr>
        <w:tc>
          <w:tcPr>
            <w:tcW w:w="1935" w:type="dxa"/>
            <w:vMerge/>
            <w:tcBorders>
              <w:bottom w:val="single" w:sz="4" w:space="0" w:color="auto"/>
            </w:tcBorders>
          </w:tcPr>
          <w:p w14:paraId="4E26CC14"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416FF508"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6.</w:t>
            </w:r>
            <w:r>
              <w:rPr>
                <w:rFonts w:ascii="SimSun" w:eastAsia="SimSun" w:hAnsi="SimSun" w:cs="Microsoft YaHei"/>
                <w:bCs/>
                <w:sz w:val="18"/>
                <w:szCs w:val="18"/>
                <w:lang w:eastAsia="zh-CN"/>
              </w:rPr>
              <w:t>用户界面应指示仪器何时</w:t>
            </w:r>
            <w:r>
              <w:rPr>
                <w:rFonts w:ascii="SimSun" w:eastAsia="SimSun" w:hAnsi="SimSun" w:cs="Microsoft YaHei" w:hint="eastAsia"/>
                <w:bCs/>
                <w:sz w:val="18"/>
                <w:szCs w:val="18"/>
                <w:lang w:eastAsia="zh-CN"/>
              </w:rPr>
              <w:t>未</w:t>
            </w:r>
            <w:r>
              <w:rPr>
                <w:rFonts w:ascii="SimSun" w:eastAsia="SimSun" w:hAnsi="SimSun" w:cs="Microsoft YaHei"/>
                <w:bCs/>
                <w:sz w:val="18"/>
                <w:szCs w:val="18"/>
                <w:lang w:eastAsia="zh-CN"/>
              </w:rPr>
              <w:t>测量地面速度、深度</w:t>
            </w:r>
            <w:r>
              <w:rPr>
                <w:rFonts w:ascii="SimSun" w:eastAsia="SimSun" w:hAnsi="SimSun" w:cs="Microsoft YaHei" w:hint="eastAsia"/>
                <w:bCs/>
                <w:sz w:val="18"/>
                <w:szCs w:val="18"/>
                <w:lang w:eastAsia="zh-CN"/>
              </w:rPr>
              <w:t>和水流速度</w:t>
            </w:r>
            <w:r>
              <w:rPr>
                <w:rFonts w:ascii="SimSun" w:eastAsia="SimSun" w:hAnsi="SimSun" w:cs="Microsoft YaHei"/>
                <w:bCs/>
                <w:sz w:val="18"/>
                <w:szCs w:val="18"/>
                <w:lang w:eastAsia="zh-CN"/>
              </w:rPr>
              <w:t>。</w:t>
            </w:r>
          </w:p>
        </w:tc>
      </w:tr>
      <w:tr w:rsidR="002A10FC" w14:paraId="4A986F5F" w14:textId="77777777" w:rsidTr="00CB2D6E">
        <w:tblPrEx>
          <w:tblCellMar>
            <w:left w:w="108" w:type="dxa"/>
            <w:right w:w="108" w:type="dxa"/>
          </w:tblCellMar>
        </w:tblPrEx>
        <w:trPr>
          <w:trHeight w:val="494"/>
        </w:trPr>
        <w:tc>
          <w:tcPr>
            <w:tcW w:w="1935" w:type="dxa"/>
            <w:vMerge w:val="restart"/>
          </w:tcPr>
          <w:p w14:paraId="568F842E"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 xml:space="preserve">1.7 </w:t>
            </w:r>
            <w:r>
              <w:rPr>
                <w:rFonts w:eastAsia="Times New Roman" w:cs="Times New Roman"/>
                <w:b/>
                <w:bCs/>
                <w:sz w:val="18"/>
                <w:szCs w:val="18"/>
                <w:lang w:eastAsia="zh-CN"/>
              </w:rPr>
              <w:t>[M]</w:t>
            </w:r>
            <w:r>
              <w:rPr>
                <w:rFonts w:ascii="SimSun" w:eastAsia="SimSun" w:hAnsi="SimSun" w:cs="Microsoft YaHei" w:hint="eastAsia"/>
                <w:bCs/>
                <w:sz w:val="18"/>
                <w:szCs w:val="18"/>
                <w:lang w:eastAsia="zh-CN"/>
              </w:rPr>
              <w:t>必须显示以下信息以进行数据采集和审查：</w:t>
            </w:r>
          </w:p>
        </w:tc>
        <w:tc>
          <w:tcPr>
            <w:tcW w:w="7375" w:type="dxa"/>
          </w:tcPr>
          <w:p w14:paraId="5ACECCEC" w14:textId="77777777" w:rsidR="002A10FC" w:rsidRDefault="002A10FC" w:rsidP="00CB2D6E">
            <w:pPr>
              <w:spacing w:before="40" w:after="40"/>
              <w:jc w:val="left"/>
              <w:rPr>
                <w:rFonts w:eastAsia="Times New Roman" w:cs="Times New Roman"/>
                <w:b/>
                <w:bCs/>
                <w:sz w:val="18"/>
                <w:szCs w:val="18"/>
              </w:rPr>
            </w:pPr>
            <w:r>
              <w:rPr>
                <w:rFonts w:eastAsia="Times New Roman" w:cs="Times New Roman"/>
                <w:bCs/>
                <w:sz w:val="18"/>
                <w:szCs w:val="18"/>
              </w:rPr>
              <w:t>1.</w:t>
            </w:r>
            <w:r>
              <w:rPr>
                <w:rFonts w:eastAsia="Times New Roman" w:cs="Times New Roman"/>
                <w:b/>
                <w:bCs/>
                <w:sz w:val="18"/>
                <w:szCs w:val="18"/>
              </w:rPr>
              <w:t xml:space="preserve"> [M]</w:t>
            </w:r>
            <w:r>
              <w:rPr>
                <w:rFonts w:ascii="SimSun" w:eastAsia="SimSun" w:hAnsi="SimSun" w:cs="SimSun" w:hint="eastAsia"/>
                <w:bCs/>
                <w:sz w:val="18"/>
                <w:szCs w:val="18"/>
                <w:lang w:eastAsia="zh-CN"/>
              </w:rPr>
              <w:t>日期</w:t>
            </w:r>
          </w:p>
        </w:tc>
      </w:tr>
      <w:tr w:rsidR="002A10FC" w14:paraId="5A32F0B2" w14:textId="77777777" w:rsidTr="00CB2D6E">
        <w:tblPrEx>
          <w:tblCellMar>
            <w:left w:w="108" w:type="dxa"/>
            <w:right w:w="108" w:type="dxa"/>
          </w:tblCellMar>
        </w:tblPrEx>
        <w:trPr>
          <w:trHeight w:val="485"/>
        </w:trPr>
        <w:tc>
          <w:tcPr>
            <w:tcW w:w="1935" w:type="dxa"/>
            <w:vMerge/>
            <w:tcBorders>
              <w:top w:val="nil"/>
            </w:tcBorders>
          </w:tcPr>
          <w:p w14:paraId="54F57018" w14:textId="77777777" w:rsidR="002A10FC" w:rsidRDefault="002A10FC" w:rsidP="00CB2D6E">
            <w:pPr>
              <w:spacing w:before="40" w:after="40"/>
              <w:jc w:val="left"/>
              <w:rPr>
                <w:rFonts w:eastAsia="Times New Roman" w:cs="Times New Roman"/>
                <w:b/>
                <w:bCs/>
                <w:sz w:val="18"/>
                <w:szCs w:val="18"/>
              </w:rPr>
            </w:pPr>
          </w:p>
        </w:tc>
        <w:tc>
          <w:tcPr>
            <w:tcW w:w="7375" w:type="dxa"/>
          </w:tcPr>
          <w:p w14:paraId="66DA27BA" w14:textId="77777777" w:rsidR="002A10FC" w:rsidRDefault="002A10FC" w:rsidP="00CB2D6E">
            <w:pPr>
              <w:spacing w:before="40" w:after="40"/>
              <w:jc w:val="left"/>
              <w:rPr>
                <w:rFonts w:eastAsia="Times New Roman" w:cs="Times New Roman"/>
                <w:b/>
                <w:bCs/>
                <w:sz w:val="18"/>
                <w:szCs w:val="18"/>
                <w:lang w:val="en-US" w:eastAsia="zh-CN"/>
              </w:rPr>
            </w:pPr>
            <w:r>
              <w:rPr>
                <w:rFonts w:eastAsia="Times New Roman" w:cs="Times New Roman"/>
                <w:bCs/>
                <w:sz w:val="18"/>
                <w:szCs w:val="18"/>
              </w:rPr>
              <w:t>2.</w:t>
            </w:r>
            <w:r>
              <w:rPr>
                <w:rFonts w:eastAsia="Times New Roman" w:cs="Times New Roman"/>
                <w:b/>
                <w:bCs/>
                <w:sz w:val="18"/>
                <w:szCs w:val="18"/>
              </w:rPr>
              <w:t xml:space="preserve"> [M]</w:t>
            </w:r>
            <w:r>
              <w:rPr>
                <w:rFonts w:ascii="SimSun" w:eastAsia="SimSun" w:hAnsi="SimSun" w:cs="SimSun" w:hint="eastAsia"/>
                <w:bCs/>
                <w:sz w:val="18"/>
                <w:szCs w:val="18"/>
                <w:lang w:eastAsia="zh-CN"/>
              </w:rPr>
              <w:t>一天中的时</w:t>
            </w:r>
            <w:r>
              <w:rPr>
                <w:rFonts w:ascii="SimSun" w:eastAsia="SimSun" w:hAnsi="SimSun" w:cs="SimSun" w:hint="eastAsia"/>
                <w:bCs/>
                <w:sz w:val="18"/>
                <w:szCs w:val="18"/>
                <w:lang w:val="en-US" w:eastAsia="zh-CN"/>
              </w:rPr>
              <w:t>间</w:t>
            </w:r>
          </w:p>
        </w:tc>
      </w:tr>
      <w:tr w:rsidR="002A10FC" w14:paraId="270C1AFB" w14:textId="77777777" w:rsidTr="00CB2D6E">
        <w:tblPrEx>
          <w:tblCellMar>
            <w:left w:w="108" w:type="dxa"/>
            <w:right w:w="108" w:type="dxa"/>
          </w:tblCellMar>
        </w:tblPrEx>
        <w:trPr>
          <w:trHeight w:val="440"/>
        </w:trPr>
        <w:tc>
          <w:tcPr>
            <w:tcW w:w="1935" w:type="dxa"/>
            <w:vMerge/>
            <w:tcBorders>
              <w:top w:val="nil"/>
            </w:tcBorders>
          </w:tcPr>
          <w:p w14:paraId="6F48CC9B" w14:textId="77777777" w:rsidR="002A10FC" w:rsidRDefault="002A10FC" w:rsidP="00CB2D6E">
            <w:pPr>
              <w:spacing w:before="40" w:after="40"/>
              <w:jc w:val="left"/>
              <w:rPr>
                <w:rFonts w:eastAsia="Times New Roman" w:cs="Times New Roman"/>
                <w:b/>
                <w:bCs/>
                <w:sz w:val="18"/>
                <w:szCs w:val="18"/>
              </w:rPr>
            </w:pPr>
          </w:p>
        </w:tc>
        <w:tc>
          <w:tcPr>
            <w:tcW w:w="7375" w:type="dxa"/>
          </w:tcPr>
          <w:p w14:paraId="56DE3E62" w14:textId="77777777" w:rsidR="002A10FC" w:rsidRDefault="002A10FC" w:rsidP="00CB2D6E">
            <w:pPr>
              <w:spacing w:before="40" w:after="40"/>
              <w:jc w:val="left"/>
              <w:rPr>
                <w:rFonts w:eastAsia="Times New Roman" w:cs="Times New Roman"/>
                <w:b/>
                <w:bCs/>
                <w:sz w:val="18"/>
                <w:szCs w:val="18"/>
              </w:rPr>
            </w:pPr>
            <w:bookmarkStart w:id="97" w:name="OLE_LINK2"/>
            <w:bookmarkStart w:id="98" w:name="OLE_LINK1"/>
            <w:r>
              <w:rPr>
                <w:rFonts w:eastAsia="Times New Roman" w:cs="Times New Roman"/>
                <w:bCs/>
                <w:sz w:val="18"/>
                <w:szCs w:val="18"/>
              </w:rPr>
              <w:t>3.</w:t>
            </w:r>
            <w:r>
              <w:rPr>
                <w:rFonts w:eastAsia="Times New Roman" w:cs="Times New Roman"/>
                <w:b/>
                <w:bCs/>
                <w:sz w:val="18"/>
                <w:szCs w:val="18"/>
              </w:rPr>
              <w:t xml:space="preserve"> [M]</w:t>
            </w:r>
            <w:bookmarkEnd w:id="97"/>
            <w:bookmarkEnd w:id="98"/>
            <w:r>
              <w:rPr>
                <w:rFonts w:ascii="SimSun" w:eastAsia="SimSun" w:hAnsi="SimSun" w:cs="Microsoft YaHei" w:hint="eastAsia"/>
                <w:bCs/>
                <w:sz w:val="18"/>
                <w:szCs w:val="18"/>
              </w:rPr>
              <w:t>断面</w:t>
            </w:r>
            <w:r>
              <w:rPr>
                <w:rFonts w:ascii="SimSun" w:eastAsia="SimSun" w:hAnsi="SimSun" w:cs="Microsoft YaHei" w:hint="eastAsia"/>
                <w:bCs/>
                <w:sz w:val="18"/>
                <w:szCs w:val="18"/>
                <w:lang w:eastAsia="zh-CN"/>
              </w:rPr>
              <w:t>中所用</w:t>
            </w:r>
            <w:r>
              <w:rPr>
                <w:rFonts w:ascii="SimSun" w:eastAsia="SimSun" w:hAnsi="SimSun" w:cs="Microsoft YaHei" w:hint="eastAsia"/>
                <w:bCs/>
                <w:sz w:val="18"/>
                <w:szCs w:val="18"/>
              </w:rPr>
              <w:t>时间</w:t>
            </w:r>
          </w:p>
        </w:tc>
      </w:tr>
      <w:tr w:rsidR="002A10FC" w14:paraId="5062EE97" w14:textId="77777777" w:rsidTr="00CB2D6E">
        <w:tblPrEx>
          <w:tblCellMar>
            <w:left w:w="108" w:type="dxa"/>
            <w:right w:w="108" w:type="dxa"/>
          </w:tblCellMar>
        </w:tblPrEx>
        <w:trPr>
          <w:trHeight w:val="2924"/>
        </w:trPr>
        <w:tc>
          <w:tcPr>
            <w:tcW w:w="1935" w:type="dxa"/>
            <w:vMerge/>
            <w:tcBorders>
              <w:top w:val="nil"/>
            </w:tcBorders>
          </w:tcPr>
          <w:p w14:paraId="1673DFCF" w14:textId="77777777" w:rsidR="002A10FC" w:rsidRDefault="002A10FC" w:rsidP="00CB2D6E">
            <w:pPr>
              <w:spacing w:before="40" w:after="40"/>
              <w:jc w:val="left"/>
              <w:rPr>
                <w:rFonts w:eastAsia="Times New Roman" w:cs="Times New Roman"/>
                <w:b/>
                <w:bCs/>
                <w:sz w:val="18"/>
                <w:szCs w:val="18"/>
              </w:rPr>
            </w:pPr>
          </w:p>
        </w:tc>
        <w:tc>
          <w:tcPr>
            <w:tcW w:w="7375" w:type="dxa"/>
          </w:tcPr>
          <w:p w14:paraId="765DCCC1" w14:textId="77777777" w:rsidR="002A10FC" w:rsidRDefault="002A10FC" w:rsidP="00CB2D6E">
            <w:pPr>
              <w:spacing w:before="40" w:after="40"/>
              <w:jc w:val="left"/>
              <w:rPr>
                <w:rFonts w:eastAsia="Times New Roman" w:cs="Times New Roman"/>
                <w:sz w:val="18"/>
                <w:szCs w:val="18"/>
                <w:lang w:eastAsia="zh-CN"/>
              </w:rPr>
            </w:pPr>
            <w:r>
              <w:rPr>
                <w:rFonts w:eastAsia="Times New Roman" w:cs="Times New Roman"/>
                <w:sz w:val="18"/>
                <w:szCs w:val="18"/>
                <w:lang w:eastAsia="zh-CN"/>
              </w:rPr>
              <w:t>4.</w:t>
            </w:r>
            <w:r>
              <w:rPr>
                <w:rFonts w:eastAsia="Times New Roman" w:cs="Times New Roman"/>
                <w:b/>
                <w:sz w:val="18"/>
                <w:szCs w:val="18"/>
                <w:lang w:eastAsia="zh-CN"/>
              </w:rPr>
              <w:t xml:space="preserve"> [M]</w:t>
            </w:r>
            <w:r>
              <w:rPr>
                <w:rFonts w:ascii="SimSun" w:eastAsia="SimSun" w:hAnsi="SimSun" w:cs="Microsoft YaHei" w:hint="eastAsia"/>
                <w:sz w:val="18"/>
                <w:szCs w:val="18"/>
                <w:lang w:eastAsia="zh-CN"/>
              </w:rPr>
              <w:t>用户必须能够在</w:t>
            </w:r>
            <w:r>
              <w:rPr>
                <w:rFonts w:ascii="Microsoft YaHei" w:eastAsia="Microsoft YaHei" w:hAnsi="Microsoft YaHei" w:cs="Microsoft YaHei" w:hint="eastAsia"/>
                <w:b/>
                <w:bCs/>
                <w:sz w:val="18"/>
                <w:szCs w:val="18"/>
                <w:lang w:eastAsia="zh-CN"/>
              </w:rPr>
              <w:t>图形横截面视图和图形剖面视图</w:t>
            </w:r>
            <w:r>
              <w:rPr>
                <w:rFonts w:ascii="SimSun" w:eastAsia="SimSun" w:hAnsi="SimSun" w:cs="SimSun" w:hint="eastAsia"/>
                <w:sz w:val="18"/>
                <w:szCs w:val="18"/>
                <w:lang w:val="en-US" w:eastAsia="zh-CN"/>
              </w:rPr>
              <w:t>中为</w:t>
            </w:r>
            <w:r>
              <w:rPr>
                <w:rFonts w:ascii="SimSun" w:eastAsia="SimSun" w:hAnsi="SimSun" w:cs="Microsoft YaHei" w:hint="eastAsia"/>
                <w:sz w:val="18"/>
                <w:szCs w:val="18"/>
                <w:lang w:eastAsia="zh-CN"/>
              </w:rPr>
              <w:t>所有速度参考选项（即底部</w:t>
            </w:r>
            <w:r>
              <w:rPr>
                <w:rFonts w:ascii="SimSun" w:eastAsia="SimSun" w:hAnsi="SimSun" w:cs="Microsoft YaHei" w:hint="eastAsia"/>
                <w:sz w:val="18"/>
                <w:szCs w:val="18"/>
                <w:lang w:val="en-US" w:eastAsia="zh-CN"/>
              </w:rPr>
              <w:t>航</w:t>
            </w:r>
            <w:r>
              <w:rPr>
                <w:rFonts w:ascii="SimSun" w:eastAsia="SimSun" w:hAnsi="SimSun" w:cs="Microsoft YaHei" w:hint="eastAsia"/>
                <w:sz w:val="18"/>
                <w:szCs w:val="18"/>
                <w:lang w:eastAsia="zh-CN"/>
              </w:rPr>
              <w:t>迹、</w:t>
            </w:r>
            <w:r>
              <w:rPr>
                <w:rFonts w:eastAsia="SimSun" w:cs="Times New Roman"/>
                <w:sz w:val="18"/>
                <w:szCs w:val="18"/>
                <w:lang w:eastAsia="zh-CN"/>
              </w:rPr>
              <w:t>GGA</w:t>
            </w:r>
            <w:r>
              <w:rPr>
                <w:rFonts w:ascii="SimSun" w:eastAsia="SimSun" w:hAnsi="SimSun" w:cs="Microsoft YaHei" w:hint="eastAsia"/>
                <w:sz w:val="18"/>
                <w:szCs w:val="18"/>
                <w:lang w:eastAsia="zh-CN"/>
              </w:rPr>
              <w:t>、</w:t>
            </w:r>
            <w:r>
              <w:rPr>
                <w:rFonts w:eastAsia="SimSun" w:cs="Times New Roman"/>
                <w:sz w:val="18"/>
                <w:szCs w:val="18"/>
                <w:lang w:eastAsia="zh-CN"/>
              </w:rPr>
              <w:t>VTG</w:t>
            </w:r>
            <w:r>
              <w:rPr>
                <w:rFonts w:ascii="SimSun" w:eastAsia="SimSun" w:hAnsi="SimSun" w:cs="Microsoft YaHei" w:hint="eastAsia"/>
                <w:sz w:val="18"/>
                <w:szCs w:val="18"/>
                <w:lang w:eastAsia="zh-CN"/>
              </w:rPr>
              <w:t>、仪器）绘制以下参数。</w:t>
            </w:r>
          </w:p>
          <w:p w14:paraId="07851009" w14:textId="4DFE4D01" w:rsidR="002A10FC" w:rsidRDefault="00A62390" w:rsidP="00A62390">
            <w:pPr>
              <w:tabs>
                <w:tab w:val="clear" w:pos="1134"/>
                <w:tab w:val="left" w:pos="1440"/>
              </w:tabs>
              <w:spacing w:before="40" w:after="40"/>
              <w:ind w:left="1440" w:hanging="360"/>
              <w:jc w:val="left"/>
              <w:rPr>
                <w:rFonts w:eastAsia="Times New Roman" w:cs="Times New Roman"/>
                <w:sz w:val="18"/>
                <w:szCs w:val="18"/>
                <w:lang w:eastAsia="zh-CN"/>
              </w:rPr>
            </w:pPr>
            <w:r>
              <w:rPr>
                <w:rFonts w:ascii="Courier New" w:eastAsia="Times New Roman" w:hAnsi="Courier New" w:cs="Courier New"/>
                <w:sz w:val="18"/>
                <w:szCs w:val="18"/>
                <w:lang w:eastAsia="zh-CN"/>
              </w:rPr>
              <w:t>o</w:t>
            </w:r>
            <w:r>
              <w:rPr>
                <w:rFonts w:ascii="Courier New" w:eastAsia="Times New Roman" w:hAnsi="Courier New" w:cs="Courier New"/>
                <w:sz w:val="18"/>
                <w:szCs w:val="18"/>
                <w:lang w:eastAsia="zh-CN"/>
              </w:rPr>
              <w:tab/>
            </w:r>
            <w:r w:rsidR="002A10FC">
              <w:rPr>
                <w:rFonts w:ascii="SimSun" w:eastAsia="SimSun" w:hAnsi="SimSun" w:cs="SimSun" w:hint="eastAsia"/>
                <w:sz w:val="18"/>
                <w:szCs w:val="18"/>
                <w:lang w:eastAsia="zh-CN"/>
              </w:rPr>
              <w:t>水</w:t>
            </w:r>
            <w:r w:rsidR="002A10FC">
              <w:rPr>
                <w:rFonts w:ascii="SimSun" w:eastAsia="SimSun" w:hAnsi="SimSun" w:cs="SimSun" w:hint="eastAsia"/>
                <w:sz w:val="18"/>
                <w:szCs w:val="18"/>
                <w:lang w:val="en-US" w:eastAsia="zh-CN"/>
              </w:rPr>
              <w:t>流</w:t>
            </w:r>
            <w:r w:rsidR="002A10FC">
              <w:rPr>
                <w:rFonts w:ascii="SimSun" w:eastAsia="SimSun" w:hAnsi="SimSun" w:cs="SimSun" w:hint="eastAsia"/>
                <w:sz w:val="18"/>
                <w:szCs w:val="18"/>
                <w:lang w:eastAsia="zh-CN"/>
              </w:rPr>
              <w:t>速</w:t>
            </w:r>
            <w:r w:rsidR="002A10FC">
              <w:rPr>
                <w:rFonts w:ascii="SimSun" w:eastAsia="SimSun" w:hAnsi="SimSun" w:cs="SimSun" w:hint="eastAsia"/>
                <w:sz w:val="18"/>
                <w:szCs w:val="18"/>
                <w:lang w:val="en-US" w:eastAsia="zh-CN"/>
              </w:rPr>
              <w:t>度</w:t>
            </w:r>
          </w:p>
          <w:p w14:paraId="16C4EFEE" w14:textId="28D9FE52" w:rsidR="002A10FC" w:rsidRDefault="00A62390" w:rsidP="00A62390">
            <w:pPr>
              <w:tabs>
                <w:tab w:val="clear" w:pos="1134"/>
                <w:tab w:val="left" w:pos="2160"/>
              </w:tabs>
              <w:spacing w:before="40" w:after="40"/>
              <w:ind w:left="2160" w:hanging="360"/>
              <w:jc w:val="left"/>
              <w:rPr>
                <w:rFonts w:eastAsia="Times New Roman" w:cs="Times New Roman"/>
                <w:sz w:val="18"/>
                <w:szCs w:val="18"/>
                <w:lang w:eastAsia="zh-CN"/>
              </w:rPr>
            </w:pPr>
            <w:r>
              <w:rPr>
                <w:rFonts w:ascii="Wingdings" w:eastAsia="Times New Roman" w:hAnsi="Wingdings" w:cs="Times New Roman"/>
                <w:sz w:val="18"/>
                <w:szCs w:val="18"/>
                <w:lang w:eastAsia="zh-CN"/>
              </w:rPr>
              <w:t></w:t>
            </w:r>
            <w:r>
              <w:rPr>
                <w:rFonts w:ascii="Wingdings" w:eastAsia="Times New Roman" w:hAnsi="Wingdings" w:cs="Times New Roman"/>
                <w:sz w:val="18"/>
                <w:szCs w:val="18"/>
                <w:lang w:eastAsia="zh-CN"/>
              </w:rPr>
              <w:tab/>
            </w:r>
            <w:r w:rsidR="002A10FC">
              <w:rPr>
                <w:rFonts w:ascii="SimSun" w:eastAsia="SimSun" w:hAnsi="SimSun" w:cs="SimSun" w:hint="eastAsia"/>
                <w:sz w:val="18"/>
                <w:szCs w:val="18"/>
                <w:lang w:eastAsia="zh-CN"/>
              </w:rPr>
              <w:t>大小</w:t>
            </w:r>
          </w:p>
          <w:p w14:paraId="1C353BF4" w14:textId="3F3329DE" w:rsidR="002A10FC" w:rsidRDefault="00A62390" w:rsidP="00A62390">
            <w:pPr>
              <w:tabs>
                <w:tab w:val="clear" w:pos="1134"/>
                <w:tab w:val="left" w:pos="2160"/>
              </w:tabs>
              <w:spacing w:before="40" w:after="40"/>
              <w:ind w:left="2160" w:hanging="360"/>
              <w:jc w:val="left"/>
              <w:rPr>
                <w:rFonts w:eastAsia="Times New Roman" w:cs="Times New Roman"/>
                <w:sz w:val="18"/>
                <w:szCs w:val="18"/>
                <w:lang w:eastAsia="zh-CN"/>
              </w:rPr>
            </w:pPr>
            <w:r>
              <w:rPr>
                <w:rFonts w:ascii="Wingdings" w:eastAsia="Times New Roman" w:hAnsi="Wingdings" w:cs="Times New Roman"/>
                <w:sz w:val="18"/>
                <w:szCs w:val="18"/>
                <w:lang w:eastAsia="zh-CN"/>
              </w:rPr>
              <w:t></w:t>
            </w:r>
            <w:r>
              <w:rPr>
                <w:rFonts w:ascii="Wingdings" w:eastAsia="Times New Roman" w:hAnsi="Wingdings" w:cs="Times New Roman"/>
                <w:sz w:val="18"/>
                <w:szCs w:val="18"/>
                <w:lang w:eastAsia="zh-CN"/>
              </w:rPr>
              <w:tab/>
            </w:r>
            <w:r w:rsidR="002A10FC">
              <w:rPr>
                <w:rFonts w:ascii="SimSun" w:eastAsia="SimSun" w:hAnsi="SimSun" w:cs="SimSun" w:hint="eastAsia"/>
                <w:sz w:val="18"/>
                <w:szCs w:val="18"/>
                <w:lang w:eastAsia="zh-CN"/>
              </w:rPr>
              <w:t>方向</w:t>
            </w:r>
          </w:p>
          <w:p w14:paraId="4149C5D9" w14:textId="4575470A" w:rsidR="002A10FC" w:rsidRDefault="00A62390" w:rsidP="00A62390">
            <w:pPr>
              <w:tabs>
                <w:tab w:val="clear" w:pos="1134"/>
                <w:tab w:val="left" w:pos="2160"/>
              </w:tabs>
              <w:spacing w:before="40" w:after="40"/>
              <w:ind w:left="2160" w:hanging="360"/>
              <w:jc w:val="left"/>
              <w:rPr>
                <w:rFonts w:ascii="SimSun" w:eastAsia="SimSun" w:hAnsi="SimSun" w:cs="Times New Roman"/>
                <w:sz w:val="18"/>
                <w:szCs w:val="18"/>
                <w:lang w:eastAsia="zh-CN"/>
              </w:rPr>
            </w:pPr>
            <w:r>
              <w:rPr>
                <w:rFonts w:ascii="Wingdings" w:eastAsia="SimSun" w:hAnsi="Wingdings" w:cs="Times New Roman"/>
                <w:sz w:val="18"/>
                <w:szCs w:val="18"/>
                <w:lang w:eastAsia="zh-CN"/>
              </w:rPr>
              <w:t></w:t>
            </w:r>
            <w:r>
              <w:rPr>
                <w:rFonts w:ascii="Wingdings" w:eastAsia="SimSun" w:hAnsi="Wingdings" w:cs="Times New Roman"/>
                <w:sz w:val="18"/>
                <w:szCs w:val="18"/>
                <w:lang w:eastAsia="zh-CN"/>
              </w:rPr>
              <w:tab/>
            </w:r>
            <w:r w:rsidR="002A10FC">
              <w:rPr>
                <w:rFonts w:ascii="SimSun" w:eastAsia="SimSun" w:hAnsi="SimSun" w:cs="Microsoft YaHei" w:hint="eastAsia"/>
                <w:sz w:val="18"/>
                <w:szCs w:val="18"/>
                <w:lang w:eastAsia="zh-CN"/>
              </w:rPr>
              <w:t>单个速度分量（东、北、上）</w:t>
            </w:r>
          </w:p>
          <w:p w14:paraId="4637F73D" w14:textId="7885F0D6" w:rsidR="002A10FC" w:rsidRDefault="00A62390" w:rsidP="00A62390">
            <w:pPr>
              <w:tabs>
                <w:tab w:val="clear" w:pos="1134"/>
                <w:tab w:val="left" w:pos="2160"/>
              </w:tabs>
              <w:spacing w:before="40" w:after="40"/>
              <w:ind w:left="2160" w:hanging="360"/>
              <w:jc w:val="left"/>
              <w:rPr>
                <w:rFonts w:ascii="SimSun" w:eastAsia="SimSun" w:hAnsi="SimSun" w:cs="Times New Roman"/>
                <w:sz w:val="18"/>
                <w:szCs w:val="18"/>
                <w:lang w:eastAsia="zh-CN"/>
              </w:rPr>
            </w:pPr>
            <w:r>
              <w:rPr>
                <w:rFonts w:ascii="Wingdings" w:eastAsia="SimSun" w:hAnsi="Wingdings" w:cs="Times New Roman"/>
                <w:sz w:val="18"/>
                <w:szCs w:val="18"/>
                <w:lang w:eastAsia="zh-CN"/>
              </w:rPr>
              <w:t></w:t>
            </w:r>
            <w:r>
              <w:rPr>
                <w:rFonts w:ascii="Wingdings" w:eastAsia="SimSun" w:hAnsi="Wingdings" w:cs="Times New Roman"/>
                <w:sz w:val="18"/>
                <w:szCs w:val="18"/>
                <w:lang w:eastAsia="zh-CN"/>
              </w:rPr>
              <w:tab/>
            </w:r>
            <w:r w:rsidR="002A10FC">
              <w:rPr>
                <w:rFonts w:ascii="SimSun" w:eastAsia="SimSun" w:hAnsi="SimSun" w:cs="Microsoft YaHei" w:hint="eastAsia"/>
                <w:sz w:val="18"/>
                <w:szCs w:val="18"/>
                <w:lang w:eastAsia="zh-CN"/>
              </w:rPr>
              <w:t>指示给定深度处</w:t>
            </w:r>
            <w:r w:rsidR="002A10FC">
              <w:rPr>
                <w:rFonts w:ascii="SimSun" w:eastAsia="SimSun" w:hAnsi="SimSun" w:cs="Microsoft YaHei" w:hint="eastAsia"/>
                <w:sz w:val="18"/>
                <w:szCs w:val="18"/>
                <w:lang w:val="en-US" w:eastAsia="zh-CN"/>
              </w:rPr>
              <w:t>水</w:t>
            </w:r>
            <w:r w:rsidR="002A10FC">
              <w:rPr>
                <w:rFonts w:ascii="SimSun" w:eastAsia="SimSun" w:hAnsi="SimSun" w:cs="Microsoft YaHei" w:hint="eastAsia"/>
                <w:sz w:val="18"/>
                <w:szCs w:val="18"/>
                <w:lang w:eastAsia="zh-CN"/>
              </w:rPr>
              <w:t>流均匀性的参数（速度误差或速度增量）</w:t>
            </w:r>
          </w:p>
          <w:p w14:paraId="6C14BE18" w14:textId="04BD983C" w:rsidR="002A10FC" w:rsidRDefault="00A62390" w:rsidP="00A62390">
            <w:pPr>
              <w:tabs>
                <w:tab w:val="clear" w:pos="1134"/>
                <w:tab w:val="left" w:pos="1440"/>
              </w:tabs>
              <w:spacing w:before="40" w:after="40"/>
              <w:ind w:left="1440" w:hanging="360"/>
              <w:jc w:val="left"/>
              <w:rPr>
                <w:rFonts w:ascii="SimSun" w:eastAsia="SimSun" w:hAnsi="SimSun" w:cs="Times New Roman"/>
                <w:sz w:val="18"/>
                <w:szCs w:val="18"/>
                <w:lang w:eastAsia="zh-CN"/>
              </w:rPr>
            </w:pPr>
            <w:r>
              <w:rPr>
                <w:rFonts w:ascii="Courier New" w:eastAsia="SimSun" w:hAnsi="Courier New" w:cs="Courier New"/>
                <w:sz w:val="18"/>
                <w:szCs w:val="18"/>
                <w:lang w:eastAsia="zh-CN"/>
              </w:rPr>
              <w:t>o</w:t>
            </w:r>
            <w:r>
              <w:rPr>
                <w:rFonts w:ascii="Courier New" w:eastAsia="SimSun" w:hAnsi="Courier New" w:cs="Courier New"/>
                <w:sz w:val="18"/>
                <w:szCs w:val="18"/>
                <w:lang w:eastAsia="zh-CN"/>
              </w:rPr>
              <w:tab/>
            </w:r>
            <w:r w:rsidR="002A10FC">
              <w:rPr>
                <w:rFonts w:ascii="SimSun" w:eastAsia="SimSun" w:hAnsi="SimSun" w:cs="Microsoft YaHei" w:hint="eastAsia"/>
                <w:sz w:val="18"/>
                <w:szCs w:val="18"/>
                <w:lang w:val="en-US" w:eastAsia="zh-CN"/>
              </w:rPr>
              <w:t>接</w:t>
            </w:r>
            <w:r w:rsidR="002A10FC">
              <w:rPr>
                <w:rFonts w:ascii="SimSun" w:eastAsia="SimSun" w:hAnsi="SimSun" w:cs="Microsoft YaHei" w:hint="eastAsia"/>
                <w:sz w:val="18"/>
                <w:szCs w:val="18"/>
                <w:lang w:eastAsia="zh-CN"/>
              </w:rPr>
              <w:t>收到的信号强度。</w:t>
            </w:r>
          </w:p>
          <w:p w14:paraId="72CD7DE0" w14:textId="54CE2DBD" w:rsidR="002A10FC" w:rsidRDefault="00A62390" w:rsidP="00A62390">
            <w:pPr>
              <w:tabs>
                <w:tab w:val="clear" w:pos="1134"/>
                <w:tab w:val="left" w:pos="1440"/>
              </w:tabs>
              <w:spacing w:before="40" w:after="40"/>
              <w:ind w:left="1440" w:hanging="360"/>
              <w:jc w:val="left"/>
              <w:rPr>
                <w:rFonts w:eastAsia="Times New Roman" w:cs="Times New Roman"/>
                <w:sz w:val="18"/>
                <w:szCs w:val="18"/>
                <w:lang w:eastAsia="zh-CN"/>
              </w:rPr>
            </w:pPr>
            <w:r>
              <w:rPr>
                <w:rFonts w:ascii="Courier New" w:eastAsia="Times New Roman" w:hAnsi="Courier New" w:cs="Courier New"/>
                <w:sz w:val="18"/>
                <w:szCs w:val="18"/>
                <w:lang w:eastAsia="zh-CN"/>
              </w:rPr>
              <w:t>o</w:t>
            </w:r>
            <w:r>
              <w:rPr>
                <w:rFonts w:ascii="Courier New" w:eastAsia="Times New Roman" w:hAnsi="Courier New" w:cs="Courier New"/>
                <w:sz w:val="18"/>
                <w:szCs w:val="18"/>
                <w:lang w:eastAsia="zh-CN"/>
              </w:rPr>
              <w:tab/>
            </w:r>
            <w:r w:rsidR="002A10FC">
              <w:rPr>
                <w:rFonts w:ascii="SimSun" w:eastAsia="SimSun" w:hAnsi="SimSun" w:cs="Microsoft YaHei" w:hint="eastAsia"/>
                <w:sz w:val="18"/>
                <w:szCs w:val="18"/>
                <w:lang w:eastAsia="zh-CN"/>
              </w:rPr>
              <w:t>速度测量质量的指标（例如速度的标准差或其他</w:t>
            </w:r>
            <w:r w:rsidR="002A10FC">
              <w:rPr>
                <w:rFonts w:ascii="SimSun" w:eastAsia="SimSun" w:hAnsi="SimSun" w:cs="Microsoft YaHei" w:hint="eastAsia"/>
                <w:sz w:val="18"/>
                <w:szCs w:val="18"/>
                <w:lang w:val="en-US" w:eastAsia="zh-CN"/>
              </w:rPr>
              <w:t>标度</w:t>
            </w:r>
            <w:r w:rsidR="002A10FC">
              <w:rPr>
                <w:rFonts w:ascii="SimSun" w:eastAsia="SimSun" w:hAnsi="SimSun" w:cs="Microsoft YaHei" w:hint="eastAsia"/>
                <w:sz w:val="18"/>
                <w:szCs w:val="18"/>
                <w:lang w:eastAsia="zh-CN"/>
              </w:rPr>
              <w:t>指标）。</w:t>
            </w:r>
          </w:p>
        </w:tc>
      </w:tr>
      <w:tr w:rsidR="002A10FC" w14:paraId="7AB60F74" w14:textId="77777777" w:rsidTr="00CB2D6E">
        <w:tblPrEx>
          <w:tblCellMar>
            <w:left w:w="108" w:type="dxa"/>
            <w:right w:w="108" w:type="dxa"/>
          </w:tblCellMar>
        </w:tblPrEx>
        <w:trPr>
          <w:trHeight w:val="2852"/>
        </w:trPr>
        <w:tc>
          <w:tcPr>
            <w:tcW w:w="1935" w:type="dxa"/>
            <w:vMerge/>
            <w:tcBorders>
              <w:top w:val="nil"/>
            </w:tcBorders>
          </w:tcPr>
          <w:p w14:paraId="7E67E633"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72F74070" w14:textId="77777777" w:rsidR="002A10FC" w:rsidRDefault="002A10FC" w:rsidP="00CB2D6E">
            <w:pPr>
              <w:spacing w:before="40" w:after="40"/>
              <w:jc w:val="left"/>
              <w:rPr>
                <w:rFonts w:ascii="SimSun" w:eastAsia="SimSun" w:hAnsi="SimSun" w:cs="Times New Roman"/>
                <w:sz w:val="18"/>
                <w:szCs w:val="18"/>
                <w:lang w:val="en-US" w:eastAsia="zh-CN"/>
              </w:rPr>
            </w:pPr>
            <w:r>
              <w:rPr>
                <w:rFonts w:eastAsia="Times New Roman" w:cs="Times New Roman"/>
                <w:bCs/>
                <w:sz w:val="18"/>
                <w:szCs w:val="18"/>
                <w:lang w:eastAsia="zh-CN"/>
              </w:rPr>
              <w:t>5.</w:t>
            </w:r>
            <w:r>
              <w:rPr>
                <w:rFonts w:eastAsia="Times New Roman" w:cs="Times New Roman"/>
                <w:b/>
                <w:bCs/>
                <w:sz w:val="18"/>
                <w:szCs w:val="18"/>
                <w:lang w:eastAsia="zh-CN"/>
              </w:rPr>
              <w:t xml:space="preserve"> [M] </w:t>
            </w:r>
            <w:r>
              <w:rPr>
                <w:rFonts w:ascii="Microsoft YaHei" w:eastAsia="Microsoft YaHei" w:hAnsi="Microsoft YaHei" w:cs="Microsoft YaHei" w:hint="eastAsia"/>
                <w:b/>
                <w:bCs/>
                <w:sz w:val="18"/>
                <w:szCs w:val="18"/>
                <w:lang w:eastAsia="zh-CN"/>
              </w:rPr>
              <w:t>图形横截面视图</w:t>
            </w:r>
            <w:r>
              <w:rPr>
                <w:rFonts w:ascii="SimSun" w:eastAsia="SimSun" w:hAnsi="SimSun" w:cs="Microsoft YaHei" w:hint="eastAsia"/>
                <w:sz w:val="18"/>
                <w:szCs w:val="18"/>
                <w:lang w:eastAsia="zh-CN"/>
              </w:rPr>
              <w:t>中的</w:t>
            </w:r>
            <w:r>
              <w:rPr>
                <w:rFonts w:ascii="SimSun" w:eastAsia="SimSun" w:hAnsi="SimSun" w:cs="Microsoft YaHei" w:hint="eastAsia"/>
                <w:sz w:val="18"/>
                <w:szCs w:val="18"/>
                <w:lang w:val="en-US" w:eastAsia="zh-CN"/>
              </w:rPr>
              <w:t>功能</w:t>
            </w:r>
          </w:p>
          <w:p w14:paraId="12700A17" w14:textId="4A69B83F"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单个</w:t>
            </w:r>
            <w:r w:rsidR="002A10FC">
              <w:rPr>
                <w:rFonts w:ascii="SimSun" w:eastAsia="SimSun" w:hAnsi="SimSun" w:cs="Microsoft YaHei" w:hint="eastAsia"/>
                <w:bCs/>
                <w:sz w:val="18"/>
                <w:szCs w:val="18"/>
                <w:lang w:val="en-US" w:eastAsia="zh-CN"/>
              </w:rPr>
              <w:t>单元</w:t>
            </w:r>
            <w:r w:rsidR="002A10FC">
              <w:rPr>
                <w:rFonts w:ascii="SimSun" w:eastAsia="SimSun" w:hAnsi="SimSun" w:cs="Microsoft YaHei" w:hint="eastAsia"/>
                <w:bCs/>
                <w:sz w:val="18"/>
                <w:szCs w:val="18"/>
                <w:lang w:eastAsia="zh-CN"/>
              </w:rPr>
              <w:t>数据值（参数列表见</w:t>
            </w:r>
            <w:r w:rsidR="002A10FC">
              <w:rPr>
                <w:rFonts w:ascii="SimSun" w:eastAsia="SimSun" w:hAnsi="SimSun" w:cs="Microsoft YaHei" w:hint="eastAsia"/>
                <w:bCs/>
                <w:sz w:val="18"/>
                <w:szCs w:val="18"/>
                <w:lang w:val="en-US" w:eastAsia="zh-CN"/>
              </w:rPr>
              <w:t>规范</w:t>
            </w:r>
            <w:r w:rsidR="002A10FC">
              <w:rPr>
                <w:rFonts w:eastAsia="SimSun" w:cs="Times New Roman"/>
                <w:bCs/>
                <w:sz w:val="18"/>
                <w:szCs w:val="18"/>
                <w:lang w:eastAsia="zh-CN"/>
              </w:rPr>
              <w:t>1.7.4</w:t>
            </w:r>
            <w:r w:rsidR="002A10FC">
              <w:rPr>
                <w:rFonts w:ascii="SimSun" w:eastAsia="SimSun" w:hAnsi="SimSun" w:cs="Times New Roman" w:hint="eastAsia"/>
                <w:bCs/>
                <w:sz w:val="18"/>
                <w:szCs w:val="18"/>
                <w:lang w:eastAsia="zh-CN"/>
              </w:rPr>
              <w:t>）</w:t>
            </w:r>
          </w:p>
          <w:p w14:paraId="6F3FE281" w14:textId="5B399082"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可见测量区域边界</w:t>
            </w:r>
          </w:p>
          <w:p w14:paraId="00E15A04" w14:textId="2493F563"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通过图</w:t>
            </w:r>
            <w:r w:rsidR="002A10FC">
              <w:rPr>
                <w:rFonts w:ascii="SimSun" w:eastAsia="SimSun" w:hAnsi="SimSun" w:cs="Microsoft YaHei" w:hint="eastAsia"/>
                <w:sz w:val="18"/>
                <w:szCs w:val="18"/>
                <w:lang w:val="en-US" w:eastAsia="zh-CN"/>
              </w:rPr>
              <w:t>表</w:t>
            </w:r>
            <w:r w:rsidR="002A10FC">
              <w:rPr>
                <w:rFonts w:ascii="SimSun" w:eastAsia="SimSun" w:hAnsi="SimSun" w:cs="Microsoft YaHei" w:hint="eastAsia"/>
                <w:sz w:val="18"/>
                <w:szCs w:val="18"/>
                <w:lang w:eastAsia="zh-CN"/>
              </w:rPr>
              <w:t>标题或图例</w:t>
            </w:r>
            <w:r w:rsidR="002A10FC">
              <w:rPr>
                <w:rFonts w:ascii="SimSun" w:eastAsia="SimSun" w:hAnsi="SimSun" w:cs="Microsoft YaHei" w:hint="eastAsia"/>
                <w:sz w:val="18"/>
                <w:szCs w:val="18"/>
                <w:lang w:val="en-US" w:eastAsia="zh-CN"/>
              </w:rPr>
              <w:t>名称标识</w:t>
            </w:r>
            <w:r w:rsidR="002A10FC">
              <w:rPr>
                <w:rFonts w:ascii="SimSun" w:eastAsia="SimSun" w:hAnsi="SimSun" w:cs="Microsoft YaHei" w:hint="eastAsia"/>
                <w:sz w:val="18"/>
                <w:szCs w:val="18"/>
                <w:lang w:eastAsia="zh-CN"/>
              </w:rPr>
              <w:t>数据参数</w:t>
            </w:r>
          </w:p>
          <w:p w14:paraId="6046F556" w14:textId="20602C65"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通过用户可配置的图例按大小进行颜色编码</w:t>
            </w:r>
          </w:p>
          <w:p w14:paraId="1D3ED2B1" w14:textId="53CAA671"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val="en-US" w:eastAsia="zh-CN"/>
              </w:rPr>
              <w:t>标度/</w:t>
            </w:r>
            <w:r w:rsidR="002A10FC">
              <w:rPr>
                <w:rFonts w:ascii="SimSun" w:eastAsia="SimSun" w:hAnsi="SimSun" w:cs="Microsoft YaHei" w:hint="eastAsia"/>
                <w:bCs/>
                <w:sz w:val="18"/>
                <w:szCs w:val="18"/>
                <w:lang w:eastAsia="zh-CN"/>
              </w:rPr>
              <w:t>缩放功能</w:t>
            </w:r>
          </w:p>
          <w:p w14:paraId="0E258534" w14:textId="4D80730D" w:rsidR="002A10FC" w:rsidRDefault="00A62390" w:rsidP="00A62390">
            <w:pPr>
              <w:tabs>
                <w:tab w:val="clear" w:pos="1134"/>
                <w:tab w:val="left" w:pos="1026"/>
                <w:tab w:val="left" w:pos="1440"/>
              </w:tabs>
              <w:spacing w:before="40" w:after="40"/>
              <w:ind w:left="1440" w:hanging="360"/>
              <w:jc w:val="left"/>
              <w:rPr>
                <w:rFonts w:ascii="SimSun" w:eastAsia="SimSun" w:hAnsi="SimSun" w:cs="Times New Roman"/>
                <w:bCs/>
                <w:sz w:val="18"/>
                <w:szCs w:val="18"/>
                <w:lang w:eastAsia="zh-CN"/>
              </w:rPr>
            </w:pPr>
            <w:r>
              <w:rPr>
                <w:rFonts w:ascii="Courier New" w:eastAsia="SimSun" w:hAnsi="Courier New" w:cs="Courier New"/>
                <w:bCs/>
                <w:sz w:val="18"/>
                <w:szCs w:val="18"/>
                <w:lang w:eastAsia="zh-CN"/>
              </w:rPr>
              <w:t>o</w:t>
            </w:r>
            <w:r>
              <w:rPr>
                <w:rFonts w:ascii="Courier New" w:eastAsia="SimSun" w:hAnsi="Courier New" w:cs="Courier New"/>
                <w:bCs/>
                <w:sz w:val="18"/>
                <w:szCs w:val="18"/>
                <w:lang w:eastAsia="zh-CN"/>
              </w:rPr>
              <w:tab/>
            </w:r>
            <w:r w:rsidR="002A10FC">
              <w:rPr>
                <w:rFonts w:ascii="SimSun" w:eastAsia="SimSun" w:hAnsi="SimSun" w:cs="Microsoft YaHei" w:hint="eastAsia"/>
                <w:bCs/>
                <w:sz w:val="18"/>
                <w:szCs w:val="18"/>
                <w:lang w:eastAsia="zh-CN"/>
              </w:rPr>
              <w:t>水平</w:t>
            </w:r>
            <w:r w:rsidR="002A10FC">
              <w:rPr>
                <w:rFonts w:ascii="SimSun" w:eastAsia="SimSun" w:hAnsi="SimSun" w:cs="Microsoft YaHei" w:hint="eastAsia"/>
                <w:bCs/>
                <w:sz w:val="18"/>
                <w:szCs w:val="18"/>
                <w:lang w:val="en-US" w:eastAsia="zh-CN"/>
              </w:rPr>
              <w:t>尺度</w:t>
            </w:r>
            <w:r w:rsidR="002A10FC">
              <w:rPr>
                <w:rFonts w:ascii="SimSun" w:eastAsia="SimSun" w:hAnsi="SimSun" w:cs="Microsoft YaHei" w:hint="eastAsia"/>
                <w:bCs/>
                <w:sz w:val="18"/>
                <w:szCs w:val="18"/>
                <w:lang w:eastAsia="zh-CN"/>
              </w:rPr>
              <w:t>选择依据：</w:t>
            </w:r>
          </w:p>
          <w:p w14:paraId="5073D882" w14:textId="547FFFAD" w:rsidR="002A10FC" w:rsidRDefault="00A62390" w:rsidP="00A62390">
            <w:pPr>
              <w:tabs>
                <w:tab w:val="clear" w:pos="1134"/>
                <w:tab w:val="left" w:pos="1026"/>
                <w:tab w:val="left" w:pos="2160"/>
              </w:tabs>
              <w:spacing w:before="40" w:after="40"/>
              <w:ind w:left="2160" w:hanging="360"/>
              <w:jc w:val="left"/>
              <w:rPr>
                <w:rFonts w:ascii="Microsoft YaHei" w:eastAsia="Microsoft YaHei" w:hAnsi="Microsoft YaHei" w:cs="Times New Roman"/>
                <w:b/>
                <w:sz w:val="18"/>
                <w:szCs w:val="18"/>
                <w:lang w:eastAsia="zh-CN"/>
              </w:rPr>
            </w:pPr>
            <w:r>
              <w:rPr>
                <w:rFonts w:ascii="Symbol" w:eastAsia="Microsoft YaHei" w:hAnsi="Symbol" w:cs="Times New Roman"/>
                <w:sz w:val="18"/>
                <w:szCs w:val="18"/>
                <w:lang w:eastAsia="zh-CN"/>
              </w:rPr>
              <w:t></w:t>
            </w:r>
            <w:r>
              <w:rPr>
                <w:rFonts w:ascii="Symbol" w:eastAsia="Microsoft YaHei" w:hAnsi="Symbol" w:cs="Times New Roman"/>
                <w:sz w:val="18"/>
                <w:szCs w:val="18"/>
                <w:lang w:eastAsia="zh-CN"/>
              </w:rPr>
              <w:tab/>
            </w:r>
            <w:r w:rsidR="002A10FC">
              <w:rPr>
                <w:rFonts w:eastAsia="Times New Roman" w:cs="Times New Roman"/>
                <w:bCs/>
                <w:sz w:val="18"/>
                <w:szCs w:val="18"/>
                <w:lang w:eastAsia="zh-CN"/>
              </w:rPr>
              <w:t xml:space="preserve">1) </w:t>
            </w:r>
            <w:r w:rsidR="002A10FC">
              <w:rPr>
                <w:rFonts w:ascii="SimSun" w:eastAsia="SimSun" w:hAnsi="SimSun" w:cs="SimSun" w:hint="eastAsia"/>
                <w:bCs/>
                <w:sz w:val="18"/>
                <w:szCs w:val="18"/>
                <w:lang w:eastAsia="zh-CN"/>
              </w:rPr>
              <w:t>剖面</w:t>
            </w:r>
            <w:r w:rsidR="002A10FC">
              <w:rPr>
                <w:rFonts w:ascii="SimSun" w:eastAsia="SimSun" w:hAnsi="SimSun" w:cs="SimSun" w:hint="eastAsia"/>
                <w:bCs/>
                <w:sz w:val="18"/>
                <w:szCs w:val="18"/>
                <w:lang w:val="en-US" w:eastAsia="zh-CN"/>
              </w:rPr>
              <w:t>数量</w:t>
            </w:r>
            <w:r w:rsidR="002A10FC">
              <w:rPr>
                <w:rFonts w:ascii="SimSun" w:eastAsia="SimSun" w:hAnsi="SimSun" w:cs="Microsoft YaHei" w:hint="eastAsia"/>
                <w:bCs/>
                <w:sz w:val="18"/>
                <w:szCs w:val="18"/>
                <w:lang w:eastAsia="zh-CN"/>
              </w:rPr>
              <w:t>或时间</w:t>
            </w:r>
            <w:r w:rsidR="002A10FC">
              <w:rPr>
                <w:rFonts w:ascii="Microsoft YaHei" w:eastAsia="Microsoft YaHei" w:hAnsi="Microsoft YaHei" w:cs="Microsoft YaHei" w:hint="eastAsia"/>
                <w:b/>
                <w:sz w:val="18"/>
                <w:szCs w:val="18"/>
                <w:lang w:eastAsia="zh-CN"/>
              </w:rPr>
              <w:t>；以及</w:t>
            </w:r>
          </w:p>
          <w:p w14:paraId="0745CB0C" w14:textId="2A492E3F" w:rsidR="002A10FC" w:rsidRDefault="00A62390" w:rsidP="00A62390">
            <w:pPr>
              <w:tabs>
                <w:tab w:val="clear" w:pos="1134"/>
                <w:tab w:val="left" w:pos="1026"/>
                <w:tab w:val="left" w:pos="2160"/>
              </w:tabs>
              <w:spacing w:before="40" w:after="40"/>
              <w:ind w:left="216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eastAsia="Times New Roman" w:cs="Times New Roman"/>
                <w:bCs/>
                <w:sz w:val="18"/>
                <w:szCs w:val="18"/>
                <w:lang w:eastAsia="zh-CN"/>
              </w:rPr>
              <w:t xml:space="preserve">2) </w:t>
            </w:r>
            <w:r w:rsidR="002A10FC">
              <w:rPr>
                <w:rFonts w:ascii="MS Mincho" w:eastAsia="MS Mincho" w:hAnsi="MS Mincho" w:cs="MS Mincho"/>
                <w:bCs/>
                <w:sz w:val="18"/>
                <w:szCs w:val="18"/>
                <w:lang w:val="en-US" w:eastAsia="zh-CN"/>
              </w:rPr>
              <w:t>航行</w:t>
            </w:r>
            <w:r w:rsidR="002A10FC">
              <w:rPr>
                <w:rFonts w:ascii="SimSun" w:eastAsia="SimSun" w:hAnsi="SimSun" w:cs="Microsoft YaHei" w:hint="eastAsia"/>
                <w:bCs/>
                <w:sz w:val="18"/>
                <w:szCs w:val="18"/>
                <w:lang w:eastAsia="zh-CN"/>
              </w:rPr>
              <w:t>距离（</w:t>
            </w:r>
            <w:r w:rsidR="002A10FC">
              <w:rPr>
                <w:rFonts w:ascii="SimSun" w:eastAsia="SimSun" w:hAnsi="SimSun" w:cs="Microsoft YaHei" w:hint="eastAsia"/>
                <w:bCs/>
                <w:sz w:val="18"/>
                <w:szCs w:val="18"/>
                <w:lang w:val="en-US" w:eastAsia="zh-CN"/>
              </w:rPr>
              <w:t>实际</w:t>
            </w:r>
            <w:r w:rsidR="002A10FC">
              <w:rPr>
                <w:rFonts w:ascii="SimSun" w:eastAsia="SimSun" w:hAnsi="SimSun" w:cs="Microsoft YaHei" w:hint="eastAsia"/>
                <w:bCs/>
                <w:sz w:val="18"/>
                <w:szCs w:val="18"/>
                <w:lang w:eastAsia="zh-CN"/>
              </w:rPr>
              <w:t>长度或距离）</w:t>
            </w:r>
          </w:p>
          <w:p w14:paraId="1B8B3A58" w14:textId="7A690747" w:rsidR="002A10FC" w:rsidRDefault="00A62390" w:rsidP="00A62390">
            <w:pPr>
              <w:tabs>
                <w:tab w:val="clear" w:pos="1134"/>
                <w:tab w:val="left" w:pos="1440"/>
              </w:tabs>
              <w:spacing w:before="40" w:after="40"/>
              <w:ind w:left="1440" w:hanging="360"/>
              <w:jc w:val="left"/>
              <w:rPr>
                <w:rFonts w:eastAsia="Times New Roman" w:cs="Times New Roman"/>
                <w:sz w:val="18"/>
                <w:szCs w:val="18"/>
                <w:lang w:eastAsia="zh-CN"/>
              </w:rPr>
            </w:pPr>
            <w:r>
              <w:rPr>
                <w:rFonts w:ascii="Courier New" w:eastAsia="Times New Roman" w:hAnsi="Courier New" w:cs="Courier New"/>
                <w:sz w:val="18"/>
                <w:szCs w:val="18"/>
                <w:lang w:eastAsia="zh-CN"/>
              </w:rPr>
              <w:t>o</w:t>
            </w:r>
            <w:r>
              <w:rPr>
                <w:rFonts w:ascii="Courier New" w:eastAsia="Times New Roman" w:hAnsi="Courier New" w:cs="Courier New"/>
                <w:sz w:val="18"/>
                <w:szCs w:val="18"/>
                <w:lang w:eastAsia="zh-CN"/>
              </w:rPr>
              <w:tab/>
            </w:r>
            <w:r w:rsidR="002A10FC">
              <w:rPr>
                <w:rFonts w:ascii="SimSun" w:eastAsia="SimSun" w:hAnsi="SimSun" w:cs="Microsoft YaHei" w:hint="eastAsia"/>
                <w:sz w:val="18"/>
                <w:szCs w:val="18"/>
                <w:lang w:eastAsia="zh-CN"/>
              </w:rPr>
              <w:t>用户可调参数</w:t>
            </w:r>
            <w:r w:rsidR="002A10FC">
              <w:rPr>
                <w:rFonts w:ascii="SimSun" w:eastAsia="SimSun" w:hAnsi="SimSun" w:cs="Microsoft YaHei" w:hint="eastAsia"/>
                <w:sz w:val="18"/>
                <w:szCs w:val="18"/>
                <w:lang w:val="en-US" w:eastAsia="zh-CN"/>
              </w:rPr>
              <w:t>大小</w:t>
            </w:r>
            <w:r w:rsidR="002A10FC">
              <w:rPr>
                <w:rFonts w:ascii="SimSun" w:eastAsia="SimSun" w:hAnsi="SimSun" w:cs="Microsoft YaHei" w:hint="eastAsia"/>
                <w:sz w:val="18"/>
                <w:szCs w:val="18"/>
                <w:lang w:eastAsia="zh-CN"/>
              </w:rPr>
              <w:t>缩放和自动缩放</w:t>
            </w:r>
          </w:p>
          <w:p w14:paraId="4749F12C" w14:textId="57AF47F9" w:rsidR="002A10FC" w:rsidRDefault="00A62390" w:rsidP="00A62390">
            <w:pPr>
              <w:tabs>
                <w:tab w:val="clear" w:pos="1134"/>
                <w:tab w:val="left" w:pos="1440"/>
              </w:tabs>
              <w:spacing w:before="40" w:after="40"/>
              <w:ind w:left="1440" w:hanging="360"/>
              <w:jc w:val="left"/>
              <w:rPr>
                <w:rFonts w:ascii="SimSun" w:eastAsia="SimSun" w:hAnsi="SimSun" w:cs="Microsoft YaHei"/>
                <w:bCs/>
                <w:sz w:val="18"/>
                <w:szCs w:val="18"/>
                <w:lang w:eastAsia="zh-CN"/>
              </w:rPr>
            </w:pPr>
            <w:r>
              <w:rPr>
                <w:rFonts w:ascii="Courier New" w:eastAsia="SimSun" w:hAnsi="Courier New" w:cs="Courier New"/>
                <w:bCs/>
                <w:sz w:val="18"/>
                <w:szCs w:val="18"/>
                <w:lang w:eastAsia="zh-CN"/>
              </w:rPr>
              <w:t>o</w:t>
            </w:r>
            <w:r>
              <w:rPr>
                <w:rFonts w:ascii="Courier New" w:eastAsia="SimSun" w:hAnsi="Courier New" w:cs="Courier New"/>
                <w:bCs/>
                <w:sz w:val="18"/>
                <w:szCs w:val="18"/>
                <w:lang w:eastAsia="zh-CN"/>
              </w:rPr>
              <w:tab/>
            </w:r>
            <w:r w:rsidR="002A10FC">
              <w:rPr>
                <w:rFonts w:ascii="SimSun" w:eastAsia="SimSun" w:hAnsi="SimSun" w:cs="Microsoft YaHei" w:hint="eastAsia"/>
                <w:bCs/>
                <w:sz w:val="18"/>
                <w:szCs w:val="18"/>
                <w:lang w:eastAsia="zh-CN"/>
              </w:rPr>
              <w:t>用户可调垂直</w:t>
            </w:r>
            <w:r w:rsidR="002A10FC">
              <w:rPr>
                <w:rFonts w:ascii="SimSun" w:eastAsia="SimSun" w:hAnsi="SimSun" w:cs="Microsoft YaHei" w:hint="eastAsia"/>
                <w:bCs/>
                <w:sz w:val="18"/>
                <w:szCs w:val="18"/>
                <w:lang w:val="en-US" w:eastAsia="zh-CN"/>
              </w:rPr>
              <w:t>尺度</w:t>
            </w:r>
            <w:r w:rsidR="002A10FC">
              <w:rPr>
                <w:rFonts w:ascii="SimSun" w:eastAsia="SimSun" w:hAnsi="SimSun" w:cs="Microsoft YaHei" w:hint="eastAsia"/>
                <w:bCs/>
                <w:sz w:val="18"/>
                <w:szCs w:val="18"/>
                <w:lang w:eastAsia="zh-CN"/>
              </w:rPr>
              <w:t>（深度）</w:t>
            </w:r>
          </w:p>
        </w:tc>
      </w:tr>
      <w:tr w:rsidR="002A10FC" w14:paraId="26CED0EC" w14:textId="77777777" w:rsidTr="00CB2D6E">
        <w:tblPrEx>
          <w:tblCellMar>
            <w:left w:w="108" w:type="dxa"/>
            <w:right w:w="108" w:type="dxa"/>
          </w:tblCellMar>
        </w:tblPrEx>
        <w:trPr>
          <w:trHeight w:val="1142"/>
        </w:trPr>
        <w:tc>
          <w:tcPr>
            <w:tcW w:w="1935" w:type="dxa"/>
            <w:vMerge/>
            <w:tcBorders>
              <w:top w:val="nil"/>
            </w:tcBorders>
          </w:tcPr>
          <w:p w14:paraId="357BD99D"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6B583B44"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6.</w:t>
            </w:r>
            <w:r>
              <w:rPr>
                <w:rFonts w:eastAsia="Times New Roman" w:cs="Times New Roman"/>
                <w:b/>
                <w:bCs/>
                <w:sz w:val="18"/>
                <w:szCs w:val="18"/>
                <w:lang w:eastAsia="zh-CN"/>
              </w:rPr>
              <w:t xml:space="preserve"> [M]</w:t>
            </w:r>
            <w:r>
              <w:rPr>
                <w:rFonts w:ascii="Microsoft YaHei" w:eastAsia="Microsoft YaHei" w:hAnsi="Microsoft YaHei" w:cs="Microsoft YaHei" w:hint="eastAsia"/>
                <w:b/>
                <w:sz w:val="18"/>
                <w:szCs w:val="18"/>
                <w:lang w:eastAsia="zh-CN"/>
              </w:rPr>
              <w:t>图形</w:t>
            </w:r>
            <w:r>
              <w:rPr>
                <w:rFonts w:ascii="Microsoft YaHei" w:eastAsia="Microsoft YaHei" w:hAnsi="Microsoft YaHei" w:cs="Microsoft YaHei" w:hint="eastAsia"/>
                <w:b/>
                <w:sz w:val="18"/>
                <w:szCs w:val="18"/>
                <w:lang w:val="en-US" w:eastAsia="zh-CN"/>
              </w:rPr>
              <w:t>剖面视</w:t>
            </w:r>
            <w:r>
              <w:rPr>
                <w:rFonts w:ascii="Microsoft YaHei" w:eastAsia="Microsoft YaHei" w:hAnsi="Microsoft YaHei" w:cs="Microsoft YaHei" w:hint="eastAsia"/>
                <w:b/>
                <w:sz w:val="18"/>
                <w:szCs w:val="18"/>
                <w:lang w:eastAsia="zh-CN"/>
              </w:rPr>
              <w:t>图</w:t>
            </w:r>
            <w:r>
              <w:rPr>
                <w:rFonts w:ascii="SimSun" w:eastAsia="SimSun" w:hAnsi="SimSun" w:cs="Microsoft YaHei" w:hint="eastAsia"/>
                <w:bCs/>
                <w:sz w:val="18"/>
                <w:szCs w:val="18"/>
                <w:lang w:eastAsia="zh-CN"/>
              </w:rPr>
              <w:t>（参数作为深度的函数）</w:t>
            </w:r>
          </w:p>
          <w:p w14:paraId="32E69ABD" w14:textId="02963657"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用户可调的水平和垂直</w:t>
            </w:r>
            <w:r w:rsidR="002A10FC">
              <w:rPr>
                <w:rFonts w:ascii="SimSun" w:eastAsia="SimSun" w:hAnsi="SimSun" w:cs="Microsoft YaHei" w:hint="eastAsia"/>
                <w:sz w:val="18"/>
                <w:szCs w:val="18"/>
                <w:lang w:val="en-US" w:eastAsia="zh-CN"/>
              </w:rPr>
              <w:t>尺度</w:t>
            </w:r>
          </w:p>
          <w:p w14:paraId="53CB0207" w14:textId="1602C041"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用户可调绘制参数的颜色设置</w:t>
            </w:r>
          </w:p>
          <w:p w14:paraId="2E199751" w14:textId="75B0ADA6" w:rsidR="002A10FC" w:rsidRDefault="00A62390" w:rsidP="00A62390">
            <w:pPr>
              <w:tabs>
                <w:tab w:val="clear" w:pos="1134"/>
              </w:tabs>
              <w:spacing w:before="40" w:after="40"/>
              <w:ind w:left="720" w:hanging="360"/>
              <w:jc w:val="left"/>
              <w:rPr>
                <w:rFonts w:eastAsia="Times New Roman" w:cs="Times New Roman"/>
                <w:sz w:val="18"/>
                <w:szCs w:val="18"/>
                <w:lang w:eastAsia="zh-CN"/>
              </w:rPr>
            </w:pPr>
            <w:r>
              <w:rPr>
                <w:rFonts w:ascii="Symbol" w:eastAsia="Times New Roman" w:hAnsi="Symbol" w:cs="Times New Roman"/>
                <w:sz w:val="18"/>
                <w:szCs w:val="18"/>
                <w:lang w:eastAsia="zh-CN"/>
              </w:rPr>
              <w:t></w:t>
            </w:r>
            <w:r>
              <w:rPr>
                <w:rFonts w:ascii="Symbol" w:eastAsia="Times New Roman" w:hAnsi="Symbol" w:cs="Times New Roman"/>
                <w:sz w:val="18"/>
                <w:szCs w:val="18"/>
                <w:lang w:eastAsia="zh-CN"/>
              </w:rPr>
              <w:tab/>
            </w:r>
            <w:r w:rsidR="002A10FC">
              <w:rPr>
                <w:rFonts w:ascii="SimSun" w:eastAsia="SimSun" w:hAnsi="SimSun" w:cs="Microsoft YaHei" w:hint="eastAsia"/>
                <w:sz w:val="18"/>
                <w:szCs w:val="18"/>
                <w:lang w:eastAsia="zh-CN"/>
              </w:rPr>
              <w:t>通过图</w:t>
            </w:r>
            <w:r w:rsidR="002A10FC">
              <w:rPr>
                <w:rFonts w:ascii="SimSun" w:eastAsia="SimSun" w:hAnsi="SimSun" w:cs="Microsoft YaHei" w:hint="eastAsia"/>
                <w:sz w:val="18"/>
                <w:szCs w:val="18"/>
                <w:lang w:val="en-US" w:eastAsia="zh-CN"/>
              </w:rPr>
              <w:t>表</w:t>
            </w:r>
            <w:r w:rsidR="002A10FC">
              <w:rPr>
                <w:rFonts w:ascii="SimSun" w:eastAsia="SimSun" w:hAnsi="SimSun" w:cs="Microsoft YaHei" w:hint="eastAsia"/>
                <w:sz w:val="18"/>
                <w:szCs w:val="18"/>
                <w:lang w:eastAsia="zh-CN"/>
              </w:rPr>
              <w:t>标题或图例</w:t>
            </w:r>
            <w:r w:rsidR="002A10FC">
              <w:rPr>
                <w:rFonts w:ascii="SimSun" w:eastAsia="SimSun" w:hAnsi="SimSun" w:cs="Microsoft YaHei" w:hint="eastAsia"/>
                <w:sz w:val="18"/>
                <w:szCs w:val="18"/>
                <w:lang w:val="en-US" w:eastAsia="zh-CN"/>
              </w:rPr>
              <w:t>名称标识</w:t>
            </w:r>
            <w:r w:rsidR="002A10FC">
              <w:rPr>
                <w:rFonts w:ascii="SimSun" w:eastAsia="SimSun" w:hAnsi="SimSun" w:cs="Microsoft YaHei" w:hint="eastAsia"/>
                <w:sz w:val="18"/>
                <w:szCs w:val="18"/>
                <w:lang w:eastAsia="zh-CN"/>
              </w:rPr>
              <w:t>数据参数</w:t>
            </w:r>
          </w:p>
        </w:tc>
      </w:tr>
      <w:tr w:rsidR="002A10FC" w14:paraId="3B8EB9DE" w14:textId="77777777" w:rsidTr="00CB2D6E">
        <w:tblPrEx>
          <w:tblCellMar>
            <w:left w:w="108" w:type="dxa"/>
            <w:right w:w="108" w:type="dxa"/>
          </w:tblCellMar>
        </w:tblPrEx>
        <w:tc>
          <w:tcPr>
            <w:tcW w:w="1935" w:type="dxa"/>
            <w:vMerge/>
            <w:tcBorders>
              <w:top w:val="nil"/>
            </w:tcBorders>
          </w:tcPr>
          <w:p w14:paraId="6731C70C"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7BAE04FA" w14:textId="77777777" w:rsidR="002A10FC" w:rsidRDefault="002A10FC" w:rsidP="00CB2D6E">
            <w:pPr>
              <w:spacing w:before="40" w:after="40"/>
              <w:jc w:val="left"/>
              <w:rPr>
                <w:rFonts w:ascii="SimSun" w:eastAsia="SimSun" w:hAnsi="SimSun" w:cs="Times New Roman"/>
                <w:sz w:val="18"/>
                <w:szCs w:val="18"/>
                <w:highlight w:val="yellow"/>
                <w:lang w:eastAsia="zh-CN"/>
              </w:rPr>
            </w:pPr>
            <w:r>
              <w:rPr>
                <w:rFonts w:eastAsia="Times New Roman" w:cs="Times New Roman"/>
                <w:sz w:val="18"/>
                <w:szCs w:val="18"/>
                <w:lang w:eastAsia="zh-CN"/>
              </w:rPr>
              <w:t>7.</w:t>
            </w:r>
            <w:r>
              <w:rPr>
                <w:rFonts w:eastAsia="Times New Roman" w:cs="Times New Roman"/>
                <w:b/>
                <w:sz w:val="18"/>
                <w:szCs w:val="18"/>
                <w:lang w:eastAsia="zh-CN"/>
              </w:rPr>
              <w:t xml:space="preserve"> [M]</w:t>
            </w:r>
            <w:r>
              <w:rPr>
                <w:rFonts w:ascii="SimSun" w:eastAsia="SimSun" w:hAnsi="SimSun" w:cs="Microsoft YaHei" w:hint="eastAsia"/>
                <w:sz w:val="18"/>
                <w:szCs w:val="18"/>
                <w:lang w:eastAsia="zh-CN"/>
              </w:rPr>
              <w:t>用户必须能够在表格视图中查看以下参数，并在图形时间序列视图中绘制以下参数。对于时间序列视图，用户必须能够根据</w:t>
            </w:r>
            <w:r>
              <w:rPr>
                <w:rFonts w:ascii="SimSun" w:eastAsia="SimSun" w:hAnsi="SimSun" w:cs="Microsoft YaHei" w:hint="eastAsia"/>
                <w:sz w:val="18"/>
                <w:szCs w:val="18"/>
                <w:lang w:val="en-US" w:eastAsia="zh-CN"/>
              </w:rPr>
              <w:t>断面</w:t>
            </w:r>
            <w:r>
              <w:rPr>
                <w:rFonts w:ascii="SimSun" w:eastAsia="SimSun" w:hAnsi="SimSun" w:cs="Microsoft YaHei" w:hint="eastAsia"/>
                <w:sz w:val="18"/>
                <w:szCs w:val="18"/>
                <w:lang w:eastAsia="zh-CN"/>
              </w:rPr>
              <w:t>所用的时间或</w:t>
            </w:r>
            <w:r>
              <w:rPr>
                <w:rFonts w:ascii="SimSun" w:eastAsia="SimSun" w:hAnsi="SimSun" w:cs="Microsoft YaHei" w:hint="eastAsia"/>
                <w:sz w:val="18"/>
                <w:szCs w:val="18"/>
                <w:lang w:val="en-US" w:eastAsia="zh-CN"/>
              </w:rPr>
              <w:t>断面的</w:t>
            </w:r>
            <w:r>
              <w:rPr>
                <w:rFonts w:ascii="SimSun" w:eastAsia="SimSun" w:hAnsi="SimSun" w:cs="Microsoft YaHei" w:hint="eastAsia"/>
                <w:sz w:val="18"/>
                <w:szCs w:val="18"/>
                <w:lang w:eastAsia="zh-CN"/>
              </w:rPr>
              <w:t>剖面数量绘制。</w:t>
            </w:r>
          </w:p>
          <w:p w14:paraId="5E01E10E" w14:textId="1C0E8FD5"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船速</w:t>
            </w:r>
          </w:p>
          <w:p w14:paraId="0923C835" w14:textId="59BF5436"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航向</w:t>
            </w:r>
          </w:p>
          <w:p w14:paraId="3CC43EDE" w14:textId="4178FE44"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俯仰</w:t>
            </w:r>
          </w:p>
          <w:p w14:paraId="4FACAB88" w14:textId="2FA0A8D0"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侧倾</w:t>
            </w:r>
          </w:p>
          <w:p w14:paraId="2E3D54ED" w14:textId="28BE827C"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SimSun" w:hint="eastAsia"/>
                <w:sz w:val="18"/>
                <w:szCs w:val="18"/>
                <w:lang w:eastAsia="zh-CN"/>
              </w:rPr>
              <w:t>温度</w:t>
            </w:r>
          </w:p>
          <w:p w14:paraId="01EFDDBF" w14:textId="07537BBC"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SimSun" w:cs="Times New Roman"/>
                <w:sz w:val="18"/>
                <w:szCs w:val="18"/>
                <w:lang w:eastAsia="zh-CN"/>
              </w:rPr>
              <w:t>GPS</w:t>
            </w:r>
            <w:r w:rsidR="002A10FC">
              <w:rPr>
                <w:rFonts w:ascii="SimSun" w:eastAsia="SimSun" w:hAnsi="SimSun" w:cs="Microsoft YaHei" w:hint="eastAsia"/>
                <w:sz w:val="18"/>
                <w:szCs w:val="18"/>
                <w:lang w:eastAsia="zh-CN"/>
              </w:rPr>
              <w:t>质量</w:t>
            </w:r>
            <w:r w:rsidR="002A10FC">
              <w:rPr>
                <w:rFonts w:ascii="SimSun" w:eastAsia="SimSun" w:hAnsi="SimSun" w:cs="Microsoft YaHei" w:hint="eastAsia"/>
                <w:sz w:val="18"/>
                <w:szCs w:val="18"/>
                <w:lang w:val="en-US" w:eastAsia="zh-CN"/>
              </w:rPr>
              <w:t>指标</w:t>
            </w:r>
          </w:p>
          <w:p w14:paraId="6A1A8D19" w14:textId="40BBFFDC" w:rsidR="002A10FC" w:rsidRDefault="00A62390" w:rsidP="00A62390">
            <w:pPr>
              <w:tabs>
                <w:tab w:val="clear" w:pos="1134"/>
              </w:tabs>
              <w:spacing w:before="40" w:after="40"/>
              <w:ind w:left="720" w:hanging="360"/>
              <w:jc w:val="left"/>
              <w:rPr>
                <w:rFonts w:eastAsia="SimSun" w:cs="Times New Roman"/>
                <w:sz w:val="18"/>
                <w:szCs w:val="18"/>
              </w:rPr>
            </w:pPr>
            <w:r>
              <w:rPr>
                <w:rFonts w:ascii="Symbol" w:eastAsia="SimSun" w:hAnsi="Symbol" w:cs="Times New Roman"/>
                <w:sz w:val="18"/>
                <w:szCs w:val="18"/>
              </w:rPr>
              <w:t></w:t>
            </w:r>
            <w:r>
              <w:rPr>
                <w:rFonts w:ascii="Symbol" w:eastAsia="SimSun" w:hAnsi="Symbol" w:cs="Times New Roman"/>
                <w:sz w:val="18"/>
                <w:szCs w:val="18"/>
              </w:rPr>
              <w:tab/>
            </w:r>
            <w:r w:rsidR="002A10FC">
              <w:rPr>
                <w:rFonts w:eastAsia="SimSun" w:cs="Times New Roman"/>
                <w:sz w:val="18"/>
                <w:szCs w:val="18"/>
              </w:rPr>
              <w:t>GPS HDOP</w:t>
            </w:r>
          </w:p>
          <w:p w14:paraId="17A3F870" w14:textId="0CEED05C" w:rsidR="002A10FC" w:rsidRDefault="00A62390" w:rsidP="00A62390">
            <w:pPr>
              <w:tabs>
                <w:tab w:val="clear" w:pos="1134"/>
              </w:tabs>
              <w:spacing w:before="40" w:after="40"/>
              <w:ind w:left="720" w:hanging="360"/>
              <w:jc w:val="left"/>
              <w:rPr>
                <w:rFonts w:ascii="SimSun" w:eastAsia="SimSun" w:hAnsi="SimSun" w:cs="Times New Roman"/>
                <w:sz w:val="18"/>
                <w:szCs w:val="18"/>
              </w:rPr>
            </w:pPr>
            <w:r>
              <w:rPr>
                <w:rFonts w:ascii="Symbol" w:eastAsia="SimSun" w:hAnsi="Symbol" w:cs="Times New Roman"/>
                <w:sz w:val="18"/>
                <w:szCs w:val="18"/>
              </w:rPr>
              <w:t></w:t>
            </w:r>
            <w:r>
              <w:rPr>
                <w:rFonts w:ascii="Symbol" w:eastAsia="SimSun" w:hAnsi="Symbol" w:cs="Times New Roman"/>
                <w:sz w:val="18"/>
                <w:szCs w:val="18"/>
              </w:rPr>
              <w:tab/>
            </w:r>
            <w:r w:rsidR="002A10FC">
              <w:rPr>
                <w:rFonts w:eastAsia="SimSun" w:cs="Times New Roman"/>
                <w:sz w:val="18"/>
                <w:szCs w:val="18"/>
              </w:rPr>
              <w:t>GPS</w:t>
            </w:r>
            <w:r w:rsidR="002A10FC">
              <w:rPr>
                <w:rFonts w:ascii="SimSun" w:eastAsia="SimSun" w:hAnsi="SimSun" w:cs="SimSun" w:hint="eastAsia"/>
                <w:sz w:val="18"/>
                <w:szCs w:val="18"/>
                <w:lang w:eastAsia="zh-CN"/>
              </w:rPr>
              <w:t>卫星数量</w:t>
            </w:r>
          </w:p>
          <w:p w14:paraId="087EB0F0" w14:textId="7444C2B7" w:rsidR="002A10FC" w:rsidRDefault="00A62390" w:rsidP="00A62390">
            <w:pPr>
              <w:tabs>
                <w:tab w:val="clear" w:pos="1134"/>
              </w:tabs>
              <w:spacing w:before="40" w:after="40"/>
              <w:ind w:left="720" w:hanging="360"/>
              <w:jc w:val="left"/>
              <w:rPr>
                <w:rFonts w:ascii="SimSun" w:eastAsia="SimSun" w:hAnsi="SimSun" w:cs="Times New Roman"/>
                <w:sz w:val="18"/>
                <w:szCs w:val="18"/>
              </w:rPr>
            </w:pPr>
            <w:r>
              <w:rPr>
                <w:rFonts w:ascii="Symbol" w:eastAsia="SimSun" w:hAnsi="Symbol" w:cs="Times New Roman"/>
                <w:sz w:val="18"/>
                <w:szCs w:val="18"/>
              </w:rPr>
              <w:t></w:t>
            </w:r>
            <w:r>
              <w:rPr>
                <w:rFonts w:ascii="Symbol" w:eastAsia="SimSun" w:hAnsi="Symbol" w:cs="Times New Roman"/>
                <w:sz w:val="18"/>
                <w:szCs w:val="18"/>
              </w:rPr>
              <w:tab/>
            </w:r>
            <w:r w:rsidR="002A10FC">
              <w:rPr>
                <w:rFonts w:ascii="SimSun" w:eastAsia="SimSun" w:hAnsi="SimSun" w:cs="Microsoft YaHei" w:hint="eastAsia"/>
                <w:sz w:val="18"/>
                <w:szCs w:val="18"/>
                <w:lang w:val="en-US" w:eastAsia="zh-CN"/>
              </w:rPr>
              <w:t>差分</w:t>
            </w:r>
            <w:bookmarkStart w:id="99" w:name="OLE_LINK3"/>
            <w:r w:rsidR="002A10FC">
              <w:rPr>
                <w:rFonts w:ascii="SimSun" w:eastAsia="SimSun" w:hAnsi="SimSun" w:cs="Microsoft YaHei" w:hint="eastAsia"/>
                <w:sz w:val="18"/>
                <w:szCs w:val="18"/>
              </w:rPr>
              <w:t>龄期</w:t>
            </w:r>
            <w:bookmarkEnd w:id="99"/>
            <w:r w:rsidR="002A10FC">
              <w:rPr>
                <w:rFonts w:ascii="SimSun" w:eastAsia="SimSun" w:hAnsi="SimSun" w:cs="Microsoft YaHei" w:hint="eastAsia"/>
                <w:sz w:val="18"/>
                <w:szCs w:val="18"/>
              </w:rPr>
              <w:t>校正</w:t>
            </w:r>
          </w:p>
          <w:p w14:paraId="7F56AF44" w14:textId="51563BE6" w:rsidR="002A10FC" w:rsidRDefault="00A62390" w:rsidP="00A62390">
            <w:pPr>
              <w:tabs>
                <w:tab w:val="clear" w:pos="1134"/>
              </w:tabs>
              <w:spacing w:before="40" w:after="40"/>
              <w:ind w:left="720" w:hanging="360"/>
              <w:jc w:val="left"/>
              <w:rPr>
                <w:rFonts w:eastAsia="Times New Roman" w:cs="Times New Roman"/>
                <w:sz w:val="18"/>
                <w:szCs w:val="18"/>
              </w:rPr>
            </w:pPr>
            <w:r>
              <w:rPr>
                <w:rFonts w:ascii="Symbol" w:eastAsia="Times New Roman" w:hAnsi="Symbol" w:cs="Times New Roman"/>
                <w:sz w:val="18"/>
                <w:szCs w:val="18"/>
              </w:rPr>
              <w:t></w:t>
            </w:r>
            <w:r>
              <w:rPr>
                <w:rFonts w:ascii="Symbol" w:eastAsia="Times New Roman" w:hAnsi="Symbol" w:cs="Times New Roman"/>
                <w:sz w:val="18"/>
                <w:szCs w:val="18"/>
              </w:rPr>
              <w:tab/>
            </w:r>
            <w:r w:rsidR="002A10FC">
              <w:rPr>
                <w:rFonts w:ascii="SimSun" w:eastAsia="SimSun" w:hAnsi="SimSun" w:cs="SimSun" w:hint="eastAsia"/>
                <w:sz w:val="18"/>
                <w:szCs w:val="18"/>
                <w:lang w:eastAsia="zh-CN"/>
              </w:rPr>
              <w:t>水速</w:t>
            </w:r>
          </w:p>
        </w:tc>
      </w:tr>
      <w:tr w:rsidR="002A10FC" w14:paraId="1590BDDB" w14:textId="77777777" w:rsidTr="00CB2D6E">
        <w:tblPrEx>
          <w:tblCellMar>
            <w:left w:w="108" w:type="dxa"/>
            <w:right w:w="108" w:type="dxa"/>
          </w:tblCellMar>
        </w:tblPrEx>
        <w:trPr>
          <w:trHeight w:val="467"/>
        </w:trPr>
        <w:tc>
          <w:tcPr>
            <w:tcW w:w="1935" w:type="dxa"/>
            <w:vMerge/>
            <w:tcBorders>
              <w:top w:val="nil"/>
            </w:tcBorders>
          </w:tcPr>
          <w:p w14:paraId="6D7D3E5B" w14:textId="77777777" w:rsidR="002A10FC" w:rsidRDefault="002A10FC" w:rsidP="00CB2D6E">
            <w:pPr>
              <w:spacing w:before="40" w:after="40"/>
              <w:jc w:val="left"/>
              <w:rPr>
                <w:rFonts w:eastAsia="Times New Roman" w:cs="Times New Roman"/>
                <w:b/>
                <w:bCs/>
                <w:sz w:val="18"/>
                <w:szCs w:val="18"/>
              </w:rPr>
            </w:pPr>
          </w:p>
        </w:tc>
        <w:tc>
          <w:tcPr>
            <w:tcW w:w="7375" w:type="dxa"/>
          </w:tcPr>
          <w:p w14:paraId="78CE188C"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8.</w:t>
            </w:r>
            <w:r>
              <w:rPr>
                <w:rFonts w:ascii="SimSun" w:eastAsia="SimSun" w:hAnsi="SimSun" w:cs="Microsoft YaHei" w:hint="eastAsia"/>
                <w:sz w:val="18"/>
                <w:szCs w:val="18"/>
                <w:lang w:eastAsia="zh-CN"/>
              </w:rPr>
              <w:t>应</w:t>
            </w:r>
            <w:r>
              <w:rPr>
                <w:rFonts w:ascii="SimSun" w:eastAsia="SimSun" w:hAnsi="SimSun" w:cs="Microsoft YaHei" w:hint="eastAsia"/>
                <w:sz w:val="18"/>
                <w:szCs w:val="18"/>
                <w:lang w:val="en-US" w:eastAsia="zh-CN"/>
              </w:rPr>
              <w:t>具</w:t>
            </w:r>
            <w:r>
              <w:rPr>
                <w:rFonts w:ascii="SimSun" w:eastAsia="SimSun" w:hAnsi="SimSun" w:cs="Microsoft YaHei" w:hint="eastAsia"/>
                <w:sz w:val="18"/>
                <w:szCs w:val="18"/>
                <w:lang w:eastAsia="zh-CN"/>
              </w:rPr>
              <w:t>有</w:t>
            </w:r>
            <w:r>
              <w:rPr>
                <w:rFonts w:ascii="SimSun" w:eastAsia="SimSun" w:hAnsi="SimSun" w:cs="Microsoft YaHei" w:hint="eastAsia"/>
                <w:sz w:val="18"/>
                <w:szCs w:val="18"/>
                <w:lang w:val="en-US" w:eastAsia="zh-CN"/>
              </w:rPr>
              <w:t>测量截面</w:t>
            </w:r>
            <w:r>
              <w:rPr>
                <w:rFonts w:ascii="SimSun" w:eastAsia="SimSun" w:hAnsi="SimSun" w:cs="Microsoft YaHei" w:hint="eastAsia"/>
                <w:sz w:val="18"/>
                <w:szCs w:val="18"/>
                <w:lang w:eastAsia="zh-CN"/>
              </w:rPr>
              <w:t>至当前位置的平均水流速度。</w:t>
            </w:r>
          </w:p>
        </w:tc>
      </w:tr>
      <w:tr w:rsidR="002A10FC" w14:paraId="7964C8A4" w14:textId="77777777" w:rsidTr="00CB2D6E">
        <w:trPr>
          <w:cantSplit/>
          <w:trHeight w:val="863"/>
        </w:trPr>
        <w:tc>
          <w:tcPr>
            <w:tcW w:w="1935" w:type="dxa"/>
            <w:vMerge/>
            <w:tcBorders>
              <w:top w:val="nil"/>
            </w:tcBorders>
            <w:shd w:val="clear" w:color="auto" w:fill="auto"/>
          </w:tcPr>
          <w:p w14:paraId="6CD02BEF"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09326491" w14:textId="77777777" w:rsidR="002A10FC" w:rsidRDefault="002A10FC" w:rsidP="00CB2D6E">
            <w:pPr>
              <w:spacing w:before="40" w:after="40"/>
              <w:jc w:val="left"/>
              <w:rPr>
                <w:rFonts w:ascii="SimSun" w:eastAsia="SimSun" w:hAnsi="SimSun" w:cs="Microsoft YaHei"/>
                <w:bCs/>
                <w:sz w:val="18"/>
                <w:szCs w:val="18"/>
                <w:lang w:eastAsia="zh-CN"/>
              </w:rPr>
            </w:pPr>
            <w:r>
              <w:rPr>
                <w:rFonts w:eastAsia="Times New Roman" w:cs="Times New Roman"/>
                <w:bCs/>
                <w:sz w:val="18"/>
                <w:szCs w:val="18"/>
                <w:lang w:eastAsia="zh-CN"/>
              </w:rPr>
              <w:t>9.</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船只轨迹的平面</w:t>
            </w:r>
            <w:r>
              <w:rPr>
                <w:rFonts w:ascii="SimSun" w:eastAsia="SimSun" w:hAnsi="SimSun" w:cs="Microsoft YaHei" w:hint="eastAsia"/>
                <w:bCs/>
                <w:sz w:val="18"/>
                <w:szCs w:val="18"/>
                <w:lang w:val="en-US" w:eastAsia="zh-CN"/>
              </w:rPr>
              <w:t>视图</w:t>
            </w:r>
            <w:r>
              <w:rPr>
                <w:rFonts w:ascii="SimSun" w:eastAsia="SimSun" w:hAnsi="SimSun" w:cs="Microsoft YaHei" w:hint="eastAsia"/>
                <w:bCs/>
                <w:sz w:val="18"/>
                <w:szCs w:val="18"/>
                <w:lang w:eastAsia="zh-CN"/>
              </w:rPr>
              <w:t>，以及沿着轨迹的水流速度矢量</w:t>
            </w:r>
          </w:p>
          <w:p w14:paraId="6D48C226" w14:textId="15008E0D"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通过剖面平均水流速度矢量</w:t>
            </w:r>
          </w:p>
          <w:p w14:paraId="1B4D23D8" w14:textId="169609BE"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ascii="SimSun" w:eastAsia="SimSun" w:hAnsi="SimSun" w:cs="Microsoft YaHei" w:hint="eastAsia"/>
                <w:bCs/>
                <w:sz w:val="18"/>
                <w:szCs w:val="18"/>
                <w:lang w:eastAsia="zh-CN"/>
              </w:rPr>
              <w:t>应通过可选深度提供水流速度矢量</w:t>
            </w:r>
          </w:p>
        </w:tc>
      </w:tr>
      <w:tr w:rsidR="002A10FC" w14:paraId="2524C9C8" w14:textId="77777777" w:rsidTr="00CB2D6E">
        <w:tblPrEx>
          <w:tblCellMar>
            <w:left w:w="108" w:type="dxa"/>
            <w:right w:w="108" w:type="dxa"/>
          </w:tblCellMar>
        </w:tblPrEx>
        <w:trPr>
          <w:trHeight w:val="1124"/>
        </w:trPr>
        <w:tc>
          <w:tcPr>
            <w:tcW w:w="1935" w:type="dxa"/>
            <w:vMerge/>
            <w:tcBorders>
              <w:top w:val="nil"/>
            </w:tcBorders>
          </w:tcPr>
          <w:p w14:paraId="2A723E1B"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7BC55577"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10.</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以下列所有方式显示深度：</w:t>
            </w:r>
          </w:p>
          <w:p w14:paraId="5C6CB741" w14:textId="22118E8A"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表格式</w:t>
            </w:r>
          </w:p>
          <w:p w14:paraId="51BF30B9" w14:textId="0471F004"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在图形横截面图内</w:t>
            </w:r>
          </w:p>
          <w:p w14:paraId="2EBD0991" w14:textId="22E9F53D" w:rsidR="002A10FC" w:rsidRDefault="00A62390" w:rsidP="00A62390">
            <w:pPr>
              <w:tabs>
                <w:tab w:val="clear" w:pos="1134"/>
              </w:tabs>
              <w:spacing w:before="40" w:after="40"/>
              <w:ind w:left="720" w:hanging="360"/>
              <w:jc w:val="left"/>
              <w:rPr>
                <w:rFonts w:ascii="SimSun" w:eastAsia="SimSun" w:hAnsi="SimSun" w:cs="Times New Roman"/>
                <w:b/>
                <w:bCs/>
                <w:sz w:val="18"/>
                <w:szCs w:val="18"/>
              </w:rPr>
            </w:pPr>
            <w:r>
              <w:rPr>
                <w:rFonts w:ascii="Symbol" w:eastAsia="SimSun" w:hAnsi="Symbol" w:cs="Times New Roman"/>
                <w:bCs/>
                <w:sz w:val="18"/>
                <w:szCs w:val="18"/>
              </w:rPr>
              <w:t></w:t>
            </w:r>
            <w:r>
              <w:rPr>
                <w:rFonts w:ascii="Symbol" w:eastAsia="SimSun" w:hAnsi="Symbol" w:cs="Times New Roman"/>
                <w:bCs/>
                <w:sz w:val="18"/>
                <w:szCs w:val="18"/>
              </w:rPr>
              <w:tab/>
            </w:r>
            <w:r w:rsidR="002A10FC">
              <w:rPr>
                <w:rFonts w:ascii="SimSun" w:eastAsia="SimSun" w:hAnsi="SimSun" w:cs="Microsoft YaHei" w:hint="eastAsia"/>
                <w:bCs/>
                <w:sz w:val="18"/>
                <w:szCs w:val="18"/>
              </w:rPr>
              <w:t>在图形剖面图内</w:t>
            </w:r>
          </w:p>
        </w:tc>
      </w:tr>
      <w:tr w:rsidR="002A10FC" w14:paraId="7962FAC8" w14:textId="77777777" w:rsidTr="00CB2D6E">
        <w:tblPrEx>
          <w:tblCellMar>
            <w:left w:w="108" w:type="dxa"/>
            <w:right w:w="108" w:type="dxa"/>
          </w:tblCellMar>
        </w:tblPrEx>
        <w:trPr>
          <w:trHeight w:val="3428"/>
        </w:trPr>
        <w:tc>
          <w:tcPr>
            <w:tcW w:w="1935" w:type="dxa"/>
            <w:vMerge/>
            <w:tcBorders>
              <w:top w:val="nil"/>
            </w:tcBorders>
          </w:tcPr>
          <w:p w14:paraId="0F5DC9C9" w14:textId="77777777" w:rsidR="002A10FC" w:rsidRDefault="002A10FC" w:rsidP="00CB2D6E">
            <w:pPr>
              <w:spacing w:before="40" w:after="40"/>
              <w:jc w:val="left"/>
              <w:rPr>
                <w:rFonts w:eastAsia="Times New Roman" w:cs="Times New Roman"/>
                <w:b/>
                <w:bCs/>
                <w:sz w:val="18"/>
                <w:szCs w:val="18"/>
              </w:rPr>
            </w:pPr>
          </w:p>
        </w:tc>
        <w:tc>
          <w:tcPr>
            <w:tcW w:w="7375" w:type="dxa"/>
          </w:tcPr>
          <w:p w14:paraId="1C12EC7A"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11.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以下参数必须以表格格式显示</w:t>
            </w:r>
          </w:p>
          <w:p w14:paraId="1D06D09A" w14:textId="6AD5B0BB"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Microsoft YaHei" w:hint="eastAsia"/>
                <w:sz w:val="18"/>
                <w:szCs w:val="18"/>
                <w:lang w:eastAsia="zh-CN"/>
              </w:rPr>
              <w:t>有效速度单元的数量</w:t>
            </w:r>
          </w:p>
          <w:p w14:paraId="297D53FA" w14:textId="2DE2A4B6"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eastAsia="SimSun" w:cs="Times New Roman" w:hint="eastAsia"/>
                <w:bCs/>
                <w:sz w:val="18"/>
                <w:szCs w:val="18"/>
                <w:lang w:val="en-US" w:eastAsia="zh-CN"/>
              </w:rPr>
              <w:t>实际</w:t>
            </w:r>
            <w:r w:rsidR="002A10FC">
              <w:rPr>
                <w:rFonts w:ascii="SimSun" w:eastAsia="SimSun" w:hAnsi="SimSun" w:cs="Microsoft YaHei" w:hint="eastAsia"/>
                <w:sz w:val="18"/>
                <w:szCs w:val="18"/>
                <w:lang w:eastAsia="zh-CN"/>
              </w:rPr>
              <w:t>距离</w:t>
            </w:r>
          </w:p>
          <w:p w14:paraId="480B61DB" w14:textId="428CC808"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Microsoft YaHei" w:hint="eastAsia"/>
                <w:sz w:val="18"/>
                <w:szCs w:val="18"/>
                <w:lang w:eastAsia="zh-CN"/>
              </w:rPr>
              <w:t>底部跟踪和</w:t>
            </w:r>
            <w:r w:rsidR="002A10FC">
              <w:rPr>
                <w:rFonts w:eastAsia="SimSun" w:cs="Verdana"/>
                <w:sz w:val="18"/>
                <w:szCs w:val="18"/>
                <w:lang w:eastAsia="zh-CN"/>
              </w:rPr>
              <w:t>GPS</w:t>
            </w:r>
            <w:r w:rsidR="002A10FC">
              <w:rPr>
                <w:rFonts w:ascii="SimSun" w:eastAsia="SimSun" w:hAnsi="SimSun" w:cs="Microsoft YaHei" w:hint="eastAsia"/>
                <w:sz w:val="18"/>
                <w:szCs w:val="18"/>
                <w:lang w:eastAsia="zh-CN"/>
              </w:rPr>
              <w:t>速度参考之间的</w:t>
            </w:r>
            <w:r w:rsidR="002A10FC">
              <w:rPr>
                <w:rFonts w:ascii="SimSun" w:eastAsia="SimSun" w:hAnsi="SimSun" w:cs="Microsoft YaHei" w:hint="eastAsia"/>
                <w:sz w:val="18"/>
                <w:szCs w:val="18"/>
                <w:lang w:val="en-US" w:eastAsia="zh-CN"/>
              </w:rPr>
              <w:t>实际</w:t>
            </w:r>
            <w:r w:rsidR="002A10FC">
              <w:rPr>
                <w:rFonts w:ascii="SimSun" w:eastAsia="SimSun" w:hAnsi="SimSun" w:cs="Microsoft YaHei" w:hint="eastAsia"/>
                <w:sz w:val="18"/>
                <w:szCs w:val="18"/>
                <w:lang w:eastAsia="zh-CN"/>
              </w:rPr>
              <w:t>距离</w:t>
            </w:r>
            <w:r w:rsidR="002A10FC">
              <w:rPr>
                <w:rFonts w:ascii="SimSun" w:eastAsia="SimSun" w:hAnsi="SimSun" w:cs="Microsoft YaHei" w:hint="eastAsia"/>
                <w:sz w:val="18"/>
                <w:szCs w:val="18"/>
                <w:lang w:val="en-US" w:eastAsia="zh-CN"/>
              </w:rPr>
              <w:t>比率以及</w:t>
            </w:r>
            <w:r w:rsidR="002A10FC">
              <w:rPr>
                <w:rFonts w:ascii="SimSun" w:eastAsia="SimSun" w:hAnsi="SimSun" w:cs="Microsoft YaHei" w:hint="eastAsia"/>
                <w:sz w:val="18"/>
                <w:szCs w:val="18"/>
                <w:lang w:eastAsia="zh-CN"/>
              </w:rPr>
              <w:t>角度差</w:t>
            </w:r>
          </w:p>
          <w:p w14:paraId="77B5E5B2" w14:textId="0DEC6FE1"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eastAsia="Times New Roman" w:cs="Times New Roman"/>
                <w:sz w:val="18"/>
                <w:szCs w:val="18"/>
                <w:lang w:eastAsia="zh-CN"/>
              </w:rPr>
              <w:t>GPS</w:t>
            </w:r>
            <w:r w:rsidR="002A10FC">
              <w:rPr>
                <w:rFonts w:ascii="SimSun" w:eastAsia="SimSun" w:hAnsi="SimSun" w:cs="Microsoft YaHei" w:hint="eastAsia"/>
                <w:sz w:val="18"/>
                <w:szCs w:val="18"/>
                <w:lang w:eastAsia="zh-CN"/>
              </w:rPr>
              <w:t>与</w:t>
            </w:r>
            <w:bookmarkStart w:id="100" w:name="OLE_LINK8"/>
            <w:r w:rsidR="002A10FC">
              <w:rPr>
                <w:rFonts w:ascii="SimSun" w:eastAsia="SimSun" w:hAnsi="SimSun" w:cs="Microsoft YaHei" w:hint="eastAsia"/>
                <w:sz w:val="18"/>
                <w:szCs w:val="18"/>
                <w:lang w:val="en-US" w:eastAsia="zh-CN"/>
              </w:rPr>
              <w:t>底</w:t>
            </w:r>
            <w:bookmarkEnd w:id="100"/>
            <w:r w:rsidR="002A10FC">
              <w:rPr>
                <w:rFonts w:ascii="SimSun" w:eastAsia="SimSun" w:hAnsi="SimSun" w:cs="Microsoft YaHei" w:hint="eastAsia"/>
                <w:sz w:val="18"/>
                <w:szCs w:val="18"/>
                <w:lang w:val="en-US" w:eastAsia="zh-CN"/>
              </w:rPr>
              <w:t>部航迹</w:t>
            </w:r>
            <w:r w:rsidR="002A10FC">
              <w:rPr>
                <w:rFonts w:ascii="SimSun" w:eastAsia="SimSun" w:hAnsi="SimSun" w:cs="Microsoft YaHei" w:hint="eastAsia"/>
                <w:sz w:val="18"/>
                <w:szCs w:val="18"/>
                <w:lang w:eastAsia="zh-CN"/>
              </w:rPr>
              <w:t>之间的</w:t>
            </w:r>
            <w:r w:rsidR="002A10FC">
              <w:rPr>
                <w:rFonts w:ascii="SimSun" w:eastAsia="SimSun" w:hAnsi="SimSun" w:cs="Microsoft YaHei" w:hint="eastAsia"/>
                <w:sz w:val="18"/>
                <w:szCs w:val="18"/>
                <w:lang w:val="en-US" w:eastAsia="zh-CN"/>
              </w:rPr>
              <w:t>实际</w:t>
            </w:r>
            <w:r w:rsidR="002A10FC">
              <w:rPr>
                <w:rFonts w:ascii="SimSun" w:eastAsia="SimSun" w:hAnsi="SimSun" w:cs="Microsoft YaHei" w:hint="eastAsia"/>
                <w:sz w:val="18"/>
                <w:szCs w:val="18"/>
                <w:lang w:eastAsia="zh-CN"/>
              </w:rPr>
              <w:t>距离和方位角解决方案</w:t>
            </w:r>
          </w:p>
          <w:p w14:paraId="1839E763" w14:textId="34BB3BA8" w:rsidR="002A10FC" w:rsidRDefault="00A62390" w:rsidP="00A62390">
            <w:pPr>
              <w:tabs>
                <w:tab w:val="clear" w:pos="1134"/>
              </w:tabs>
              <w:spacing w:before="40" w:after="40"/>
              <w:ind w:left="720" w:hanging="360"/>
              <w:jc w:val="left"/>
              <w:rPr>
                <w:rFonts w:eastAsia="Times New Roman" w:cs="Times New Roman"/>
                <w:sz w:val="18"/>
                <w:szCs w:val="18"/>
                <w:lang w:eastAsia="zh-CN"/>
              </w:rPr>
            </w:pPr>
            <w:r>
              <w:rPr>
                <w:rFonts w:ascii="Symbol" w:eastAsia="Times New Roman" w:hAnsi="Symbol" w:cs="Times New Roman"/>
                <w:sz w:val="18"/>
                <w:szCs w:val="18"/>
                <w:lang w:eastAsia="zh-CN"/>
              </w:rPr>
              <w:t></w:t>
            </w:r>
            <w:r>
              <w:rPr>
                <w:rFonts w:ascii="Symbol" w:eastAsia="Times New Roma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SimSun" w:hint="eastAsia"/>
                <w:sz w:val="18"/>
                <w:szCs w:val="18"/>
                <w:lang w:eastAsia="zh-CN"/>
              </w:rPr>
              <w:t>水温</w:t>
            </w:r>
          </w:p>
          <w:p w14:paraId="006E6F0D" w14:textId="55C65517"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eastAsia="Times New Roman" w:cs="Times New Roman"/>
                <w:sz w:val="18"/>
                <w:szCs w:val="18"/>
                <w:lang w:eastAsia="zh-CN"/>
              </w:rPr>
              <w:t>GPS</w:t>
            </w:r>
            <w:r w:rsidR="002A10FC">
              <w:rPr>
                <w:rFonts w:ascii="SimSun" w:eastAsia="SimSun" w:hAnsi="SimSun" w:cs="Microsoft YaHei" w:hint="eastAsia"/>
                <w:sz w:val="18"/>
                <w:szCs w:val="18"/>
                <w:lang w:eastAsia="zh-CN"/>
              </w:rPr>
              <w:t>数据质量指标</w:t>
            </w:r>
          </w:p>
          <w:p w14:paraId="27A6EE09" w14:textId="61A36E2B"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Microsoft YaHei" w:hint="eastAsia"/>
                <w:sz w:val="18"/>
                <w:szCs w:val="18"/>
                <w:lang w:eastAsia="zh-CN"/>
              </w:rPr>
              <w:t>仪器缺失</w:t>
            </w:r>
            <w:r w:rsidR="002A10FC">
              <w:rPr>
                <w:rFonts w:ascii="SimSun" w:eastAsia="SimSun" w:hAnsi="SimSun" w:cs="Times New Roman"/>
                <w:sz w:val="18"/>
                <w:szCs w:val="18"/>
                <w:lang w:eastAsia="zh-CN"/>
              </w:rPr>
              <w:t>/</w:t>
            </w:r>
            <w:r w:rsidR="002A10FC">
              <w:rPr>
                <w:rFonts w:ascii="SimSun" w:eastAsia="SimSun" w:hAnsi="SimSun" w:cs="Microsoft YaHei" w:hint="eastAsia"/>
                <w:sz w:val="18"/>
                <w:szCs w:val="18"/>
                <w:lang w:eastAsia="zh-CN"/>
              </w:rPr>
              <w:t>无效数据</w:t>
            </w:r>
          </w:p>
          <w:p w14:paraId="4A069E78" w14:textId="789AB1C9" w:rsidR="002A10FC" w:rsidRDefault="00A62390" w:rsidP="00A62390">
            <w:pPr>
              <w:tabs>
                <w:tab w:val="clear" w:pos="1134"/>
              </w:tabs>
              <w:spacing w:before="40" w:after="40"/>
              <w:ind w:left="720" w:hanging="360"/>
              <w:jc w:val="left"/>
              <w:rPr>
                <w:rFonts w:eastAsia="Times New Roman" w:cs="Times New Roman"/>
                <w:sz w:val="18"/>
                <w:szCs w:val="18"/>
                <w:lang w:eastAsia="zh-CN"/>
              </w:rPr>
            </w:pPr>
            <w:r>
              <w:rPr>
                <w:rFonts w:ascii="Symbol" w:eastAsia="Times New Roman" w:hAnsi="Symbol" w:cs="Times New Roman"/>
                <w:sz w:val="18"/>
                <w:szCs w:val="18"/>
                <w:lang w:eastAsia="zh-CN"/>
              </w:rPr>
              <w:t></w:t>
            </w:r>
            <w:r>
              <w:rPr>
                <w:rFonts w:ascii="Symbol" w:eastAsia="Times New Roma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Microsoft YaHei" w:hint="eastAsia"/>
                <w:sz w:val="18"/>
                <w:szCs w:val="18"/>
                <w:lang w:eastAsia="zh-CN"/>
              </w:rPr>
              <w:t>用于上下左右</w:t>
            </w:r>
            <w:r w:rsidR="002A10FC">
              <w:rPr>
                <w:rFonts w:ascii="SimSun" w:eastAsia="SimSun" w:hAnsi="SimSun" w:cs="Microsoft YaHei" w:hint="eastAsia"/>
                <w:sz w:val="18"/>
                <w:szCs w:val="18"/>
                <w:lang w:val="en-US" w:eastAsia="zh-CN"/>
              </w:rPr>
              <w:t>流量</w:t>
            </w:r>
            <w:r w:rsidR="002A10FC">
              <w:rPr>
                <w:rFonts w:ascii="SimSun" w:eastAsia="SimSun" w:hAnsi="SimSun" w:cs="Microsoft YaHei" w:hint="eastAsia"/>
                <w:sz w:val="18"/>
                <w:szCs w:val="18"/>
                <w:lang w:eastAsia="zh-CN"/>
              </w:rPr>
              <w:t>外推的方法</w:t>
            </w:r>
          </w:p>
          <w:p w14:paraId="7AFA46B5" w14:textId="77777777" w:rsidR="002A10FC" w:rsidRDefault="002A10FC" w:rsidP="00CB2D6E">
            <w:pPr>
              <w:spacing w:before="40" w:after="40"/>
              <w:jc w:val="left"/>
              <w:rPr>
                <w:rFonts w:ascii="SimSun" w:eastAsia="SimSun" w:hAnsi="SimSun" w:cs="Times New Roman"/>
                <w:bCs/>
                <w:sz w:val="18"/>
                <w:szCs w:val="18"/>
                <w:lang w:eastAsia="zh-CN"/>
              </w:rPr>
            </w:pPr>
            <w:r>
              <w:rPr>
                <w:rFonts w:ascii="SimSun" w:eastAsia="SimSun" w:hAnsi="SimSun" w:cs="Microsoft YaHei" w:hint="eastAsia"/>
                <w:bCs/>
                <w:sz w:val="18"/>
                <w:szCs w:val="18"/>
                <w:lang w:eastAsia="zh-CN"/>
              </w:rPr>
              <w:t>必须在图形</w:t>
            </w:r>
            <w:r>
              <w:rPr>
                <w:rFonts w:ascii="SimSun" w:eastAsia="SimSun" w:hAnsi="SimSun" w:cs="Microsoft YaHei" w:hint="eastAsia"/>
                <w:bCs/>
                <w:sz w:val="18"/>
                <w:szCs w:val="18"/>
                <w:lang w:val="en-US" w:eastAsia="zh-CN"/>
              </w:rPr>
              <w:t>剖面</w:t>
            </w:r>
            <w:r>
              <w:rPr>
                <w:rFonts w:ascii="SimSun" w:eastAsia="SimSun" w:hAnsi="SimSun" w:cs="Microsoft YaHei" w:hint="eastAsia"/>
                <w:bCs/>
                <w:sz w:val="18"/>
                <w:szCs w:val="18"/>
                <w:lang w:eastAsia="zh-CN"/>
              </w:rPr>
              <w:t>图中显示以下内容</w:t>
            </w:r>
          </w:p>
          <w:p w14:paraId="6E777F7E" w14:textId="77777777" w:rsidR="002A10FC" w:rsidRDefault="002A10FC" w:rsidP="00CB2D6E">
            <w:pPr>
              <w:spacing w:before="40" w:after="40"/>
              <w:jc w:val="left"/>
              <w:rPr>
                <w:rFonts w:eastAsia="Times New Roman" w:cs="Times New Roman"/>
                <w:sz w:val="18"/>
                <w:szCs w:val="18"/>
                <w:lang w:eastAsia="zh-CN"/>
              </w:rPr>
            </w:pPr>
            <w:r>
              <w:rPr>
                <w:rFonts w:eastAsia="Times New Roman" w:cs="Times New Roman"/>
                <w:b/>
                <w:sz w:val="18"/>
                <w:szCs w:val="18"/>
                <w:lang w:eastAsia="zh-CN"/>
              </w:rPr>
              <w:t>[M]</w:t>
            </w:r>
            <w:r>
              <w:rPr>
                <w:rFonts w:ascii="SimSun" w:eastAsia="SimSun" w:hAnsi="SimSun" w:cs="Microsoft YaHei" w:hint="eastAsia"/>
                <w:sz w:val="18"/>
                <w:szCs w:val="18"/>
                <w:lang w:eastAsia="zh-CN"/>
              </w:rPr>
              <w:t>测量水流速度的剖面，用于评估顶部和底部外推的质量。</w:t>
            </w:r>
          </w:p>
        </w:tc>
      </w:tr>
      <w:tr w:rsidR="002A10FC" w14:paraId="10CC52AC" w14:textId="77777777" w:rsidTr="00CB2D6E">
        <w:tblPrEx>
          <w:tblCellMar>
            <w:left w:w="108" w:type="dxa"/>
            <w:right w:w="108" w:type="dxa"/>
          </w:tblCellMar>
        </w:tblPrEx>
        <w:trPr>
          <w:trHeight w:val="341"/>
        </w:trPr>
        <w:tc>
          <w:tcPr>
            <w:tcW w:w="1935" w:type="dxa"/>
            <w:vMerge/>
            <w:tcBorders>
              <w:top w:val="nil"/>
            </w:tcBorders>
          </w:tcPr>
          <w:p w14:paraId="653BCE27"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4260A5FA" w14:textId="77777777" w:rsidR="002A10FC" w:rsidRDefault="002A10FC" w:rsidP="00CB2D6E">
            <w:pPr>
              <w:spacing w:before="40" w:after="40"/>
              <w:jc w:val="left"/>
              <w:rPr>
                <w:rFonts w:eastAsia="Times New Roman" w:cs="Times New Roman"/>
                <w:sz w:val="18"/>
                <w:szCs w:val="18"/>
                <w:lang w:val="en-US" w:eastAsia="zh-CN"/>
              </w:rPr>
            </w:pPr>
            <w:r>
              <w:rPr>
                <w:rFonts w:eastAsia="Times New Roman" w:cs="Times New Roman"/>
                <w:sz w:val="18"/>
                <w:szCs w:val="18"/>
                <w:lang w:eastAsia="zh-CN"/>
              </w:rPr>
              <w:t>12.</w:t>
            </w:r>
            <w:r>
              <w:rPr>
                <w:rFonts w:ascii="SimSun" w:eastAsia="SimSun" w:hAnsi="SimSun" w:cs="Microsoft YaHei" w:hint="eastAsia"/>
                <w:sz w:val="18"/>
                <w:szCs w:val="18"/>
                <w:lang w:eastAsia="zh-CN"/>
              </w:rPr>
              <w:t>循环方法</w:t>
            </w:r>
            <w:r>
              <w:rPr>
                <w:rFonts w:ascii="SimSun" w:eastAsia="SimSun" w:hAnsi="SimSun" w:cs="Microsoft YaHei" w:hint="eastAsia"/>
                <w:sz w:val="18"/>
                <w:szCs w:val="18"/>
                <w:lang w:val="en-US" w:eastAsia="zh-CN"/>
              </w:rPr>
              <w:t>修</w:t>
            </w:r>
            <w:r>
              <w:rPr>
                <w:rFonts w:ascii="SimSun" w:eastAsia="SimSun" w:hAnsi="SimSun" w:cs="Microsoft YaHei" w:hint="eastAsia"/>
                <w:sz w:val="18"/>
                <w:szCs w:val="18"/>
                <w:lang w:eastAsia="zh-CN"/>
              </w:rPr>
              <w:t>正，可选择对</w:t>
            </w:r>
            <w:r>
              <w:rPr>
                <w:rFonts w:ascii="SimSun" w:eastAsia="SimSun" w:hAnsi="SimSun" w:cs="Microsoft YaHei" w:hint="eastAsia"/>
                <w:sz w:val="18"/>
                <w:szCs w:val="18"/>
                <w:lang w:val="en-US" w:eastAsia="zh-CN"/>
              </w:rPr>
              <w:t>最终</w:t>
            </w:r>
            <w:r>
              <w:rPr>
                <w:rFonts w:ascii="SimSun" w:eastAsia="SimSun" w:hAnsi="SimSun" w:cs="Microsoft YaHei" w:hint="eastAsia"/>
                <w:sz w:val="18"/>
                <w:szCs w:val="18"/>
                <w:lang w:eastAsia="zh-CN"/>
              </w:rPr>
              <w:t>流量汇总表进行</w:t>
            </w:r>
            <w:r>
              <w:rPr>
                <w:rFonts w:ascii="SimSun" w:eastAsia="SimSun" w:hAnsi="SimSun" w:cs="Microsoft YaHei" w:hint="eastAsia"/>
                <w:sz w:val="18"/>
                <w:szCs w:val="18"/>
                <w:lang w:val="en-US" w:eastAsia="zh-CN"/>
              </w:rPr>
              <w:t>修正</w:t>
            </w:r>
          </w:p>
        </w:tc>
      </w:tr>
      <w:tr w:rsidR="002A10FC" w14:paraId="3B076BD1" w14:textId="77777777" w:rsidTr="00CB2D6E">
        <w:tblPrEx>
          <w:tblCellMar>
            <w:left w:w="108" w:type="dxa"/>
            <w:right w:w="108" w:type="dxa"/>
          </w:tblCellMar>
        </w:tblPrEx>
        <w:trPr>
          <w:trHeight w:val="2006"/>
        </w:trPr>
        <w:tc>
          <w:tcPr>
            <w:tcW w:w="1935" w:type="dxa"/>
            <w:tcBorders>
              <w:bottom w:val="single" w:sz="4" w:space="0" w:color="auto"/>
            </w:tcBorders>
            <w:shd w:val="clear" w:color="auto" w:fill="auto"/>
          </w:tcPr>
          <w:p w14:paraId="098C44B7" w14:textId="77777777" w:rsidR="002A10FC" w:rsidRDefault="002A10FC" w:rsidP="00CB2D6E">
            <w:pPr>
              <w:spacing w:before="40" w:after="40"/>
              <w:jc w:val="left"/>
              <w:rPr>
                <w:rFonts w:eastAsia="Times New Roman" w:cs="Times New Roman"/>
                <w:b/>
                <w:bCs/>
                <w:sz w:val="18"/>
                <w:szCs w:val="18"/>
              </w:rPr>
            </w:pPr>
            <w:r>
              <w:rPr>
                <w:rFonts w:eastAsia="Times New Roman" w:cs="Times New Roman"/>
                <w:bCs/>
                <w:sz w:val="18"/>
                <w:szCs w:val="18"/>
              </w:rPr>
              <w:t>1.8</w:t>
            </w:r>
            <w:r>
              <w:rPr>
                <w:rFonts w:eastAsia="SimSun" w:cs="Times New Roman" w:hint="eastAsia"/>
                <w:bCs/>
                <w:sz w:val="18"/>
                <w:szCs w:val="18"/>
                <w:lang w:val="en-US" w:eastAsia="zh-CN"/>
              </w:rPr>
              <w:t xml:space="preserve"> </w:t>
            </w:r>
            <w:r>
              <w:rPr>
                <w:rFonts w:ascii="SimSun" w:eastAsia="SimSun" w:hAnsi="SimSun" w:cs="Microsoft YaHei" w:hint="eastAsia"/>
                <w:bCs/>
                <w:sz w:val="18"/>
                <w:szCs w:val="18"/>
              </w:rPr>
              <w:t>评估</w:t>
            </w:r>
            <w:r>
              <w:rPr>
                <w:rFonts w:eastAsia="Times New Roman" w:cs="Times New Roman"/>
                <w:bCs/>
                <w:sz w:val="18"/>
                <w:szCs w:val="18"/>
              </w:rPr>
              <w:t>GPS</w:t>
            </w:r>
            <w:r>
              <w:rPr>
                <w:rFonts w:ascii="SimSun" w:eastAsia="SimSun" w:hAnsi="SimSun" w:cs="Microsoft YaHei" w:hint="eastAsia"/>
                <w:bCs/>
                <w:sz w:val="18"/>
                <w:szCs w:val="18"/>
              </w:rPr>
              <w:t>的工具</w:t>
            </w:r>
          </w:p>
        </w:tc>
        <w:tc>
          <w:tcPr>
            <w:tcW w:w="7375" w:type="dxa"/>
            <w:tcBorders>
              <w:bottom w:val="single" w:sz="4" w:space="0" w:color="auto"/>
            </w:tcBorders>
            <w:shd w:val="clear" w:color="auto" w:fill="auto"/>
          </w:tcPr>
          <w:p w14:paraId="6534C4BE"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1.</w:t>
            </w:r>
            <w:r>
              <w:rPr>
                <w:rFonts w:ascii="SimSun" w:eastAsia="SimSun" w:hAnsi="SimSun" w:cs="Microsoft YaHei" w:hint="eastAsia"/>
                <w:bCs/>
                <w:sz w:val="18"/>
                <w:szCs w:val="18"/>
                <w:lang w:eastAsia="zh-CN"/>
              </w:rPr>
              <w:t>以下是非强制性但有用的功能：</w:t>
            </w:r>
          </w:p>
          <w:p w14:paraId="346CA9EE" w14:textId="79B38FA5"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显示卫星相对地平线位置的卫星视图</w:t>
            </w:r>
          </w:p>
          <w:p w14:paraId="47BFE16F" w14:textId="6572A1BC"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信号强度，包括最低电平和建议的操作信号强度限制</w:t>
            </w:r>
          </w:p>
          <w:p w14:paraId="27382E3A" w14:textId="6975C0CF"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能够将</w:t>
            </w:r>
            <w:r w:rsidR="002A10FC">
              <w:rPr>
                <w:rFonts w:eastAsia="SimSun" w:cs="Times New Roman"/>
                <w:bCs/>
                <w:sz w:val="18"/>
                <w:szCs w:val="18"/>
                <w:lang w:eastAsia="zh-CN"/>
              </w:rPr>
              <w:t>GIS</w:t>
            </w:r>
            <w:r w:rsidR="002A10FC">
              <w:rPr>
                <w:rFonts w:ascii="SimSun" w:eastAsia="SimSun" w:hAnsi="SimSun" w:cs="Microsoft YaHei" w:hint="eastAsia"/>
                <w:bCs/>
                <w:sz w:val="18"/>
                <w:szCs w:val="18"/>
                <w:lang w:eastAsia="zh-CN"/>
              </w:rPr>
              <w:t>图层显示为导航辅助工具</w:t>
            </w:r>
          </w:p>
          <w:p w14:paraId="315224D0" w14:textId="6C829AB3"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能够拒绝或添加特定</w:t>
            </w:r>
            <w:r w:rsidR="002A10FC">
              <w:rPr>
                <w:rFonts w:eastAsia="SimSun" w:cs="Times New Roman"/>
                <w:bCs/>
                <w:sz w:val="18"/>
                <w:szCs w:val="18"/>
                <w:lang w:eastAsia="zh-CN"/>
              </w:rPr>
              <w:t>PRN</w:t>
            </w:r>
            <w:r w:rsidR="002A10FC">
              <w:rPr>
                <w:rFonts w:ascii="SimSun" w:eastAsia="SimSun" w:hAnsi="SimSun" w:cs="Times New Roman" w:hint="eastAsia"/>
                <w:bCs/>
                <w:sz w:val="18"/>
                <w:szCs w:val="18"/>
                <w:lang w:eastAsia="zh-CN"/>
              </w:rPr>
              <w:t>（</w:t>
            </w:r>
            <w:r w:rsidR="002A10FC">
              <w:rPr>
                <w:rFonts w:ascii="SimSun" w:eastAsia="SimSun" w:hAnsi="SimSun" w:cs="Microsoft YaHei" w:hint="eastAsia"/>
                <w:bCs/>
                <w:sz w:val="18"/>
                <w:szCs w:val="18"/>
                <w:lang w:eastAsia="zh-CN"/>
              </w:rPr>
              <w:t>卫星</w:t>
            </w:r>
            <w:r w:rsidR="002A10FC">
              <w:rPr>
                <w:rFonts w:eastAsia="SimSun" w:cs="Times New Roman"/>
                <w:bCs/>
                <w:sz w:val="18"/>
                <w:szCs w:val="18"/>
                <w:lang w:eastAsia="zh-CN"/>
              </w:rPr>
              <w:t>ID</w:t>
            </w:r>
            <w:r w:rsidR="002A10FC">
              <w:rPr>
                <w:rFonts w:ascii="SimSun" w:eastAsia="SimSun" w:hAnsi="SimSun" w:cs="Times New Roman" w:hint="eastAsia"/>
                <w:bCs/>
                <w:sz w:val="18"/>
                <w:szCs w:val="18"/>
                <w:lang w:eastAsia="zh-CN"/>
              </w:rPr>
              <w:t>）</w:t>
            </w:r>
            <w:r w:rsidR="002A10FC">
              <w:rPr>
                <w:rFonts w:ascii="SimSun" w:eastAsia="SimSun" w:hAnsi="SimSun" w:cs="Microsoft YaHei" w:hint="eastAsia"/>
                <w:bCs/>
                <w:sz w:val="18"/>
                <w:szCs w:val="18"/>
                <w:lang w:eastAsia="zh-CN"/>
              </w:rPr>
              <w:t>，以优化</w:t>
            </w:r>
            <w:r w:rsidR="002A10FC">
              <w:rPr>
                <w:rFonts w:eastAsia="SimSun" w:cs="Times New Roman"/>
                <w:bCs/>
                <w:sz w:val="18"/>
                <w:szCs w:val="18"/>
                <w:lang w:eastAsia="zh-CN"/>
              </w:rPr>
              <w:t>GPS</w:t>
            </w:r>
            <w:r w:rsidR="002A10FC">
              <w:rPr>
                <w:rFonts w:ascii="SimSun" w:eastAsia="SimSun" w:hAnsi="SimSun" w:cs="Microsoft YaHei" w:hint="eastAsia"/>
                <w:bCs/>
                <w:sz w:val="18"/>
                <w:szCs w:val="18"/>
                <w:lang w:eastAsia="zh-CN"/>
              </w:rPr>
              <w:t>固定解计算</w:t>
            </w:r>
          </w:p>
          <w:p w14:paraId="375B0CD0" w14:textId="249E6B2E" w:rsidR="002A10FC" w:rsidRDefault="00A62390" w:rsidP="00A62390">
            <w:pPr>
              <w:tabs>
                <w:tab w:val="clear" w:pos="1134"/>
              </w:tabs>
              <w:spacing w:before="40" w:after="40"/>
              <w:ind w:left="720" w:hanging="360"/>
              <w:jc w:val="left"/>
              <w:rPr>
                <w:rFonts w:eastAsia="Times New Roman" w:cs="Times New Roman"/>
                <w:sz w:val="18"/>
                <w:szCs w:val="18"/>
                <w:lang w:eastAsia="zh-CN"/>
              </w:rPr>
            </w:pPr>
            <w:r>
              <w:rPr>
                <w:rFonts w:ascii="Symbol" w:eastAsia="Times New Roman" w:hAnsi="Symbol" w:cs="Times New Roman"/>
                <w:sz w:val="18"/>
                <w:szCs w:val="18"/>
                <w:lang w:eastAsia="zh-CN"/>
              </w:rPr>
              <w:t></w:t>
            </w:r>
            <w:r>
              <w:rPr>
                <w:rFonts w:ascii="Symbol" w:eastAsia="Times New Roman" w:hAnsi="Symbol" w:cs="Times New Roman"/>
                <w:sz w:val="18"/>
                <w:szCs w:val="18"/>
                <w:lang w:eastAsia="zh-CN"/>
              </w:rPr>
              <w:tab/>
            </w:r>
            <w:r w:rsidR="002A10FC">
              <w:rPr>
                <w:rFonts w:ascii="SimSun" w:eastAsia="SimSun" w:hAnsi="SimSun" w:cs="Microsoft YaHei" w:hint="eastAsia"/>
                <w:sz w:val="18"/>
                <w:szCs w:val="18"/>
                <w:lang w:val="en-US" w:eastAsia="zh-CN"/>
              </w:rPr>
              <w:t>地面</w:t>
            </w:r>
            <w:r w:rsidR="002A10FC">
              <w:rPr>
                <w:rFonts w:ascii="SimSun" w:eastAsia="SimSun" w:hAnsi="SimSun" w:cs="Microsoft YaHei" w:hint="eastAsia"/>
                <w:sz w:val="18"/>
                <w:szCs w:val="18"/>
                <w:lang w:eastAsia="zh-CN"/>
              </w:rPr>
              <w:t>速度超过阈值</w:t>
            </w:r>
            <w:r w:rsidR="002A10FC">
              <w:rPr>
                <w:rFonts w:ascii="SimSun" w:eastAsia="SimSun" w:hAnsi="SimSun" w:cs="Microsoft YaHei" w:hint="eastAsia"/>
                <w:sz w:val="18"/>
                <w:szCs w:val="18"/>
                <w:lang w:val="en-US" w:eastAsia="zh-CN"/>
              </w:rPr>
              <w:t>时对</w:t>
            </w:r>
            <w:r w:rsidR="002A10FC">
              <w:rPr>
                <w:rFonts w:eastAsia="SimSun" w:cs="Times New Roman"/>
                <w:sz w:val="18"/>
                <w:szCs w:val="18"/>
                <w:lang w:eastAsia="zh-CN"/>
              </w:rPr>
              <w:t>GPS</w:t>
            </w:r>
            <w:r w:rsidR="002A10FC">
              <w:rPr>
                <w:rFonts w:eastAsia="SimSun" w:cs="Times New Roman" w:hint="eastAsia"/>
                <w:sz w:val="18"/>
                <w:szCs w:val="18"/>
                <w:lang w:val="en-US" w:eastAsia="zh-CN"/>
              </w:rPr>
              <w:t>进行</w:t>
            </w:r>
            <w:r w:rsidR="002A10FC">
              <w:rPr>
                <w:rFonts w:ascii="SimSun" w:eastAsia="SimSun" w:hAnsi="SimSun" w:cs="Microsoft YaHei" w:hint="eastAsia"/>
                <w:sz w:val="18"/>
                <w:szCs w:val="18"/>
                <w:lang w:eastAsia="zh-CN"/>
              </w:rPr>
              <w:t>过滤</w:t>
            </w:r>
          </w:p>
        </w:tc>
      </w:tr>
      <w:tr w:rsidR="002A10FC" w14:paraId="1941195C" w14:textId="77777777" w:rsidTr="00CB2D6E">
        <w:tblPrEx>
          <w:tblCellMar>
            <w:left w:w="108" w:type="dxa"/>
            <w:right w:w="108" w:type="dxa"/>
          </w:tblCellMar>
        </w:tblPrEx>
        <w:trPr>
          <w:trHeight w:val="1106"/>
        </w:trPr>
        <w:tc>
          <w:tcPr>
            <w:tcW w:w="1935" w:type="dxa"/>
            <w:vMerge w:val="restart"/>
          </w:tcPr>
          <w:p w14:paraId="26C00C1E" w14:textId="77777777" w:rsidR="002A10FC" w:rsidRDefault="002A10FC" w:rsidP="00CB2D6E">
            <w:pPr>
              <w:spacing w:before="40" w:after="40"/>
              <w:jc w:val="left"/>
              <w:rPr>
                <w:rFonts w:eastAsia="Times New Roman" w:cs="Times New Roman"/>
                <w:bCs/>
                <w:sz w:val="18"/>
                <w:szCs w:val="18"/>
              </w:rPr>
            </w:pPr>
            <w:r>
              <w:rPr>
                <w:rFonts w:eastAsia="Times New Roman" w:cs="Times New Roman"/>
                <w:bCs/>
                <w:sz w:val="18"/>
                <w:szCs w:val="18"/>
              </w:rPr>
              <w:t>1.9</w:t>
            </w:r>
            <w:r>
              <w:rPr>
                <w:rFonts w:eastAsia="SimSun" w:cs="Times New Roman" w:hint="eastAsia"/>
                <w:bCs/>
                <w:sz w:val="18"/>
                <w:szCs w:val="18"/>
                <w:lang w:val="en-US" w:eastAsia="zh-CN"/>
              </w:rPr>
              <w:t xml:space="preserve"> </w:t>
            </w:r>
            <w:r>
              <w:rPr>
                <w:rFonts w:eastAsia="SimSun" w:cs="Times New Roman" w:hint="eastAsia"/>
                <w:bCs/>
                <w:sz w:val="18"/>
                <w:szCs w:val="18"/>
                <w:lang w:val="en-US" w:eastAsia="zh-CN"/>
              </w:rPr>
              <w:t>一般</w:t>
            </w:r>
            <w:r>
              <w:rPr>
                <w:rFonts w:ascii="SimSun" w:eastAsia="SimSun" w:hAnsi="SimSun" w:cs="Microsoft YaHei" w:hint="eastAsia"/>
                <w:bCs/>
                <w:sz w:val="18"/>
                <w:szCs w:val="18"/>
              </w:rPr>
              <w:t>数据质量功能</w:t>
            </w:r>
          </w:p>
        </w:tc>
        <w:tc>
          <w:tcPr>
            <w:tcW w:w="7375" w:type="dxa"/>
          </w:tcPr>
          <w:p w14:paraId="309D908C"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必须有质量控制机制来检测以下条件的影响，并为用户提供评估这些控制措施有效性的方法：</w:t>
            </w:r>
          </w:p>
          <w:p w14:paraId="27BF26CC" w14:textId="05E1058B"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eastAsia="Times New Roman" w:cs="Times New Roman"/>
                <w:b/>
                <w:bCs/>
                <w:sz w:val="18"/>
                <w:szCs w:val="18"/>
                <w:lang w:eastAsia="zh-CN"/>
              </w:rPr>
              <w:t>[M]</w:t>
            </w:r>
            <w:r w:rsidR="002A10FC">
              <w:rPr>
                <w:rFonts w:ascii="SimSun" w:eastAsia="SimSun" w:hAnsi="SimSun" w:cs="Microsoft YaHei" w:hint="eastAsia"/>
                <w:bCs/>
                <w:sz w:val="18"/>
                <w:szCs w:val="18"/>
                <w:lang w:eastAsia="zh-CN"/>
              </w:rPr>
              <w:t>任何给定单元的非均匀流</w:t>
            </w:r>
          </w:p>
          <w:p w14:paraId="6B403513" w14:textId="31C5A1E8" w:rsidR="002A10FC" w:rsidRDefault="00A62390" w:rsidP="00A62390">
            <w:pPr>
              <w:tabs>
                <w:tab w:val="clear" w:pos="1134"/>
              </w:tabs>
              <w:spacing w:before="40" w:after="40"/>
              <w:ind w:left="720" w:hanging="360"/>
              <w:jc w:val="left"/>
              <w:rPr>
                <w:rFonts w:eastAsia="Times New Roman" w:cs="Times New Roman"/>
                <w:sz w:val="18"/>
                <w:szCs w:val="18"/>
                <w:lang w:eastAsia="zh-CN"/>
              </w:rPr>
            </w:pPr>
            <w:r>
              <w:rPr>
                <w:rFonts w:ascii="Symbol" w:eastAsia="Times New Roman" w:hAnsi="Symbol" w:cs="Times New Roman"/>
                <w:sz w:val="18"/>
                <w:szCs w:val="18"/>
                <w:lang w:eastAsia="zh-CN"/>
              </w:rPr>
              <w:t></w:t>
            </w:r>
            <w:r>
              <w:rPr>
                <w:rFonts w:ascii="Symbol" w:eastAsia="Times New Roma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Microsoft YaHei" w:hint="eastAsia"/>
                <w:bCs/>
                <w:sz w:val="18"/>
                <w:szCs w:val="18"/>
                <w:lang w:eastAsia="zh-CN"/>
              </w:rPr>
              <w:t>极高和极低的悬浮颗粒物浓度</w:t>
            </w:r>
          </w:p>
        </w:tc>
      </w:tr>
      <w:tr w:rsidR="002A10FC" w14:paraId="59CC0E2D" w14:textId="77777777" w:rsidTr="00CB2D6E">
        <w:tblPrEx>
          <w:tblCellMar>
            <w:left w:w="108" w:type="dxa"/>
            <w:right w:w="108" w:type="dxa"/>
          </w:tblCellMar>
        </w:tblPrEx>
        <w:trPr>
          <w:trHeight w:val="1142"/>
        </w:trPr>
        <w:tc>
          <w:tcPr>
            <w:tcW w:w="1935" w:type="dxa"/>
            <w:vMerge/>
          </w:tcPr>
          <w:p w14:paraId="717690D9"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6C9FB809"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减轻干扰对仪器轨迹的影响。</w:t>
            </w:r>
          </w:p>
          <w:p w14:paraId="46641DFE" w14:textId="072BAE2D"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eastAsia="Times New Roman" w:cs="Times New Roman"/>
                <w:b/>
                <w:bCs/>
                <w:sz w:val="18"/>
                <w:szCs w:val="18"/>
                <w:lang w:eastAsia="zh-CN"/>
              </w:rPr>
              <w:t>[M]</w:t>
            </w:r>
            <w:r w:rsidR="002A10FC">
              <w:rPr>
                <w:rFonts w:ascii="SimSun" w:eastAsia="SimSun" w:hAnsi="SimSun" w:cs="Microsoft YaHei" w:hint="eastAsia"/>
                <w:bCs/>
                <w:sz w:val="18"/>
                <w:szCs w:val="18"/>
                <w:lang w:eastAsia="zh-CN"/>
              </w:rPr>
              <w:t>必须对数据进行</w:t>
            </w:r>
            <w:r w:rsidR="002A10FC">
              <w:rPr>
                <w:rFonts w:ascii="SimSun" w:eastAsia="SimSun" w:hAnsi="SimSun" w:cs="Microsoft YaHei" w:hint="eastAsia"/>
                <w:bCs/>
                <w:sz w:val="18"/>
                <w:szCs w:val="18"/>
                <w:lang w:val="en-US" w:eastAsia="zh-CN"/>
              </w:rPr>
              <w:t>修正</w:t>
            </w:r>
            <w:r w:rsidR="002A10FC">
              <w:rPr>
                <w:rFonts w:ascii="SimSun" w:eastAsia="SimSun" w:hAnsi="SimSun" w:cs="Microsoft YaHei" w:hint="eastAsia"/>
                <w:bCs/>
                <w:sz w:val="18"/>
                <w:szCs w:val="18"/>
                <w:lang w:eastAsia="zh-CN"/>
              </w:rPr>
              <w:t>，以说明仪器航向</w:t>
            </w:r>
          </w:p>
          <w:p w14:paraId="09DF6255" w14:textId="636DD25A"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eastAsia="Times New Roman" w:cs="Times New Roman"/>
                <w:b/>
                <w:bCs/>
                <w:sz w:val="18"/>
                <w:szCs w:val="18"/>
                <w:lang w:eastAsia="zh-CN"/>
              </w:rPr>
              <w:t>[M]</w:t>
            </w:r>
            <w:r w:rsidR="002A10FC">
              <w:rPr>
                <w:rFonts w:ascii="SimSun" w:eastAsia="SimSun" w:hAnsi="SimSun" w:cs="Microsoft YaHei" w:hint="eastAsia"/>
                <w:bCs/>
                <w:sz w:val="18"/>
                <w:szCs w:val="18"/>
                <w:lang w:eastAsia="zh-CN"/>
              </w:rPr>
              <w:t>来自内部航向</w:t>
            </w:r>
            <w:r w:rsidR="002A10FC">
              <w:rPr>
                <w:rFonts w:ascii="SimSun" w:eastAsia="SimSun" w:hAnsi="SimSun" w:cs="Microsoft YaHei" w:hint="eastAsia"/>
                <w:bCs/>
                <w:sz w:val="18"/>
                <w:szCs w:val="18"/>
                <w:lang w:val="en-US" w:eastAsia="zh-CN"/>
              </w:rPr>
              <w:t>传感器</w:t>
            </w:r>
            <w:r w:rsidR="002A10FC">
              <w:rPr>
                <w:rFonts w:ascii="SimSun" w:eastAsia="SimSun" w:hAnsi="SimSun" w:cs="Microsoft YaHei" w:hint="eastAsia"/>
                <w:bCs/>
                <w:sz w:val="18"/>
                <w:szCs w:val="18"/>
                <w:lang w:eastAsia="zh-CN"/>
              </w:rPr>
              <w:t>的数据必须以</w:t>
            </w:r>
            <w:r w:rsidR="002A10FC">
              <w:rPr>
                <w:rFonts w:eastAsia="SimSun" w:cs="Times New Roman"/>
                <w:bCs/>
                <w:sz w:val="18"/>
                <w:szCs w:val="18"/>
                <w:lang w:eastAsia="zh-CN"/>
              </w:rPr>
              <w:t>1</w:t>
            </w:r>
            <w:r w:rsidR="002A10FC">
              <w:rPr>
                <w:rFonts w:ascii="SimSun" w:eastAsia="SimSun" w:hAnsi="SimSun" w:cs="Times New Roman" w:hint="eastAsia"/>
                <w:bCs/>
                <w:sz w:val="18"/>
                <w:szCs w:val="18"/>
                <w:lang w:eastAsia="zh-CN"/>
              </w:rPr>
              <w:t>赫兹</w:t>
            </w:r>
            <w:r w:rsidR="002A10FC">
              <w:rPr>
                <w:rFonts w:ascii="SimSun" w:eastAsia="SimSun" w:hAnsi="SimSun" w:cs="Microsoft YaHei" w:hint="eastAsia"/>
                <w:bCs/>
                <w:sz w:val="18"/>
                <w:szCs w:val="18"/>
                <w:lang w:eastAsia="zh-CN"/>
              </w:rPr>
              <w:t>或更快的</w:t>
            </w:r>
            <w:r w:rsidR="002A10FC">
              <w:rPr>
                <w:rFonts w:ascii="SimSun" w:eastAsia="SimSun" w:hAnsi="SimSun" w:cs="Microsoft YaHei" w:hint="eastAsia"/>
                <w:bCs/>
                <w:sz w:val="18"/>
                <w:szCs w:val="18"/>
                <w:lang w:val="en-US" w:eastAsia="zh-CN"/>
              </w:rPr>
              <w:t>频率</w:t>
            </w:r>
            <w:r w:rsidR="002A10FC">
              <w:rPr>
                <w:rFonts w:ascii="SimSun" w:eastAsia="SimSun" w:hAnsi="SimSun" w:cs="Microsoft YaHei" w:hint="eastAsia"/>
                <w:bCs/>
                <w:sz w:val="18"/>
                <w:szCs w:val="18"/>
                <w:lang w:eastAsia="zh-CN"/>
              </w:rPr>
              <w:t>同化到计算中</w:t>
            </w:r>
          </w:p>
        </w:tc>
      </w:tr>
      <w:tr w:rsidR="002A10FC" w14:paraId="747581B7" w14:textId="77777777" w:rsidTr="00CB2D6E">
        <w:tblPrEx>
          <w:tblCellMar>
            <w:left w:w="108" w:type="dxa"/>
            <w:right w:w="108" w:type="dxa"/>
          </w:tblCellMar>
        </w:tblPrEx>
        <w:trPr>
          <w:trHeight w:val="611"/>
        </w:trPr>
        <w:tc>
          <w:tcPr>
            <w:tcW w:w="1935" w:type="dxa"/>
            <w:vMerge/>
          </w:tcPr>
          <w:p w14:paraId="0448B024"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7399F5BE"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3.</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必须为用户提供与硬件和固件性能相关的全套系统诊断。</w:t>
            </w:r>
          </w:p>
        </w:tc>
      </w:tr>
      <w:tr w:rsidR="002A10FC" w14:paraId="11DC8CC6" w14:textId="77777777" w:rsidTr="00CB2D6E">
        <w:tblPrEx>
          <w:tblCellMar>
            <w:left w:w="108" w:type="dxa"/>
            <w:right w:w="108" w:type="dxa"/>
          </w:tblCellMar>
        </w:tblPrEx>
        <w:trPr>
          <w:trHeight w:val="575"/>
        </w:trPr>
        <w:tc>
          <w:tcPr>
            <w:tcW w:w="1935" w:type="dxa"/>
            <w:vMerge/>
          </w:tcPr>
          <w:p w14:paraId="5AFE47E2" w14:textId="77777777" w:rsidR="002A10FC" w:rsidRDefault="002A10FC" w:rsidP="00CB2D6E">
            <w:pPr>
              <w:spacing w:before="40" w:after="40"/>
              <w:jc w:val="left"/>
              <w:rPr>
                <w:rFonts w:eastAsia="Times New Roman" w:cs="Times New Roman"/>
                <w:b/>
                <w:bCs/>
                <w:sz w:val="18"/>
                <w:szCs w:val="18"/>
                <w:lang w:eastAsia="zh-CN"/>
              </w:rPr>
            </w:pPr>
          </w:p>
        </w:tc>
        <w:tc>
          <w:tcPr>
            <w:tcW w:w="7375" w:type="dxa"/>
          </w:tcPr>
          <w:p w14:paraId="6818936C"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4.</w:t>
            </w:r>
            <w:r>
              <w:rPr>
                <w:rFonts w:ascii="SimSun" w:eastAsia="SimSun" w:hAnsi="SimSun" w:cs="Microsoft YaHei" w:hint="eastAsia"/>
                <w:bCs/>
                <w:sz w:val="18"/>
                <w:szCs w:val="18"/>
                <w:lang w:eastAsia="zh-CN"/>
              </w:rPr>
              <w:t>系统应根据用户选择自动验证地面速度。</w:t>
            </w:r>
          </w:p>
        </w:tc>
      </w:tr>
      <w:tr w:rsidR="002A10FC" w14:paraId="19DF41A2" w14:textId="77777777" w:rsidTr="00CB2D6E">
        <w:tblPrEx>
          <w:tblCellMar>
            <w:left w:w="108" w:type="dxa"/>
            <w:right w:w="108" w:type="dxa"/>
          </w:tblCellMar>
        </w:tblPrEx>
        <w:trPr>
          <w:trHeight w:val="548"/>
        </w:trPr>
        <w:tc>
          <w:tcPr>
            <w:tcW w:w="1935" w:type="dxa"/>
            <w:vMerge/>
            <w:tcBorders>
              <w:bottom w:val="single" w:sz="4" w:space="0" w:color="auto"/>
            </w:tcBorders>
          </w:tcPr>
          <w:p w14:paraId="5511490B" w14:textId="77777777" w:rsidR="002A10FC" w:rsidRDefault="002A10FC" w:rsidP="00CB2D6E">
            <w:pPr>
              <w:spacing w:before="40" w:after="40"/>
              <w:jc w:val="left"/>
              <w:rPr>
                <w:rFonts w:eastAsia="Times New Roman" w:cs="Times New Roman"/>
                <w:b/>
                <w:bCs/>
                <w:sz w:val="18"/>
                <w:szCs w:val="18"/>
                <w:lang w:eastAsia="zh-CN"/>
              </w:rPr>
            </w:pPr>
          </w:p>
        </w:tc>
        <w:tc>
          <w:tcPr>
            <w:tcW w:w="7375" w:type="dxa"/>
            <w:tcBorders>
              <w:bottom w:val="single" w:sz="4" w:space="0" w:color="auto"/>
            </w:tcBorders>
          </w:tcPr>
          <w:p w14:paraId="132BFEEB"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5.</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系统必须具有自动深度</w:t>
            </w:r>
            <w:r>
              <w:rPr>
                <w:rFonts w:ascii="SimSun" w:eastAsia="SimSun" w:hAnsi="SimSun" w:cs="Microsoft YaHei" w:hint="eastAsia"/>
                <w:bCs/>
                <w:sz w:val="18"/>
                <w:szCs w:val="18"/>
                <w:lang w:val="en-US" w:eastAsia="zh-CN"/>
              </w:rPr>
              <w:t>验证</w:t>
            </w:r>
            <w:r>
              <w:rPr>
                <w:rFonts w:ascii="SimSun" w:eastAsia="SimSun" w:hAnsi="SimSun" w:cs="Microsoft YaHei" w:hint="eastAsia"/>
                <w:bCs/>
                <w:sz w:val="18"/>
                <w:szCs w:val="18"/>
                <w:lang w:eastAsia="zh-CN"/>
              </w:rPr>
              <w:t>程序，并在用户选择时激活。</w:t>
            </w:r>
          </w:p>
        </w:tc>
      </w:tr>
    </w:tbl>
    <w:p w14:paraId="24E5A989" w14:textId="77777777" w:rsidR="002A10FC" w:rsidRDefault="002A10FC" w:rsidP="002A10FC">
      <w:pPr>
        <w:rPr>
          <w:rFonts w:ascii="Arial" w:eastAsia="Times New Roman" w:hAnsi="Arial" w:cs="Times New Roman"/>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874"/>
        <w:gridCol w:w="7142"/>
      </w:tblGrid>
      <w:tr w:rsidR="002A10FC" w14:paraId="0753E543" w14:textId="77777777" w:rsidTr="00CB2D6E">
        <w:trPr>
          <w:cantSplit/>
          <w:trHeight w:val="360"/>
          <w:tblHeader/>
          <w:jc w:val="center"/>
        </w:trPr>
        <w:tc>
          <w:tcPr>
            <w:tcW w:w="5000" w:type="pct"/>
            <w:gridSpan w:val="2"/>
            <w:shd w:val="clear" w:color="auto" w:fill="F2F2F2" w:themeFill="background1" w:themeFillShade="F2"/>
          </w:tcPr>
          <w:p w14:paraId="19A5C3C4" w14:textId="77777777" w:rsidR="002A10FC" w:rsidRDefault="002A10FC" w:rsidP="00CB2D6E">
            <w:pPr>
              <w:spacing w:before="40" w:after="40"/>
              <w:jc w:val="left"/>
              <w:rPr>
                <w:rFonts w:eastAsia="Times New Roman" w:cs="Times New Roman"/>
                <w:b/>
                <w:sz w:val="18"/>
                <w:szCs w:val="18"/>
              </w:rPr>
            </w:pPr>
            <w:r>
              <w:rPr>
                <w:rFonts w:eastAsia="Times New Roman" w:cs="Times New Roman"/>
                <w:b/>
                <w:sz w:val="18"/>
                <w:szCs w:val="18"/>
                <w:lang w:eastAsia="zh-CN"/>
              </w:rPr>
              <w:br w:type="page"/>
            </w:r>
            <w:r>
              <w:rPr>
                <w:rFonts w:eastAsia="Times New Roman" w:cs="Times New Roman"/>
                <w:b/>
                <w:sz w:val="18"/>
                <w:szCs w:val="18"/>
              </w:rPr>
              <w:t>2.</w:t>
            </w:r>
            <w:r>
              <w:rPr>
                <w:rFonts w:ascii="Microsoft YaHei" w:eastAsia="Microsoft YaHei" w:hAnsi="Microsoft YaHei" w:cs="Microsoft YaHei" w:hint="eastAsia"/>
                <w:b/>
                <w:sz w:val="18"/>
                <w:szCs w:val="18"/>
              </w:rPr>
              <w:t>技术规范</w:t>
            </w:r>
            <w:r>
              <w:rPr>
                <w:rFonts w:eastAsia="Times New Roman" w:cs="Times New Roman"/>
                <w:b/>
                <w:sz w:val="18"/>
                <w:szCs w:val="18"/>
              </w:rPr>
              <w:t xml:space="preserve"> - ADCP</w:t>
            </w:r>
          </w:p>
        </w:tc>
      </w:tr>
      <w:tr w:rsidR="002A10FC" w14:paraId="5C289E96" w14:textId="77777777" w:rsidTr="00D564FC">
        <w:tblPrEx>
          <w:tblCellMar>
            <w:left w:w="108" w:type="dxa"/>
            <w:right w:w="108" w:type="dxa"/>
          </w:tblCellMar>
        </w:tblPrEx>
        <w:trPr>
          <w:trHeight w:val="3160"/>
          <w:jc w:val="center"/>
        </w:trPr>
        <w:tc>
          <w:tcPr>
            <w:tcW w:w="1039" w:type="pct"/>
          </w:tcPr>
          <w:p w14:paraId="388EF184" w14:textId="77777777" w:rsidR="002A10FC" w:rsidRDefault="002A10FC" w:rsidP="00CB2D6E">
            <w:pPr>
              <w:spacing w:before="40" w:after="40"/>
              <w:jc w:val="left"/>
              <w:rPr>
                <w:rFonts w:ascii="SimSun" w:eastAsia="SimSun" w:hAnsi="SimSun" w:cs="SimSun"/>
                <w:bCs/>
                <w:iCs/>
                <w:sz w:val="18"/>
                <w:szCs w:val="18"/>
                <w:lang w:eastAsia="zh-CN"/>
              </w:rPr>
            </w:pPr>
            <w:r>
              <w:rPr>
                <w:rFonts w:eastAsia="Times New Roman" w:cs="Times New Roman"/>
                <w:bCs/>
                <w:iCs/>
                <w:sz w:val="18"/>
                <w:szCs w:val="18"/>
              </w:rPr>
              <w:t xml:space="preserve">2.1 </w:t>
            </w:r>
            <w:r>
              <w:rPr>
                <w:rFonts w:ascii="SimSun" w:eastAsia="SimSun" w:hAnsi="SimSun" w:cs="SimSun" w:hint="eastAsia"/>
                <w:bCs/>
                <w:iCs/>
                <w:sz w:val="18"/>
                <w:szCs w:val="18"/>
                <w:lang w:eastAsia="zh-CN"/>
              </w:rPr>
              <w:t>操作能力</w:t>
            </w:r>
            <w:r>
              <w:rPr>
                <w:rFonts w:eastAsia="Times New Roman" w:cs="Times New Roman"/>
                <w:bCs/>
                <w:iCs/>
                <w:sz w:val="18"/>
                <w:szCs w:val="18"/>
              </w:rPr>
              <w:t xml:space="preserve"> </w:t>
            </w:r>
          </w:p>
        </w:tc>
        <w:tc>
          <w:tcPr>
            <w:tcW w:w="3961" w:type="pct"/>
          </w:tcPr>
          <w:p w14:paraId="5ED414F1" w14:textId="77777777" w:rsidR="002A10FC" w:rsidRDefault="002A10FC" w:rsidP="00CB2D6E">
            <w:pPr>
              <w:spacing w:before="40" w:after="40"/>
              <w:jc w:val="left"/>
              <w:rPr>
                <w:rFonts w:eastAsia="Times New Roman" w:cs="Times New Roman"/>
                <w:sz w:val="18"/>
                <w:szCs w:val="18"/>
                <w:lang w:eastAsia="zh-CN"/>
              </w:rPr>
            </w:pPr>
            <w:r>
              <w:rPr>
                <w:rFonts w:eastAsia="Times New Roman" w:cs="Times New Roman"/>
                <w:b/>
                <w:sz w:val="18"/>
                <w:szCs w:val="18"/>
                <w:lang w:eastAsia="zh-CN"/>
              </w:rPr>
              <w:t>[M]</w:t>
            </w:r>
            <w:r>
              <w:rPr>
                <w:rFonts w:ascii="SimSun" w:eastAsia="SimSun" w:hAnsi="SimSun" w:cs="Microsoft YaHei" w:hint="eastAsia"/>
                <w:sz w:val="18"/>
                <w:szCs w:val="18"/>
                <w:lang w:eastAsia="zh-CN"/>
              </w:rPr>
              <w:t>图</w:t>
            </w:r>
            <w:r>
              <w:rPr>
                <w:rFonts w:eastAsia="SimSun" w:cs="Times New Roman"/>
                <w:sz w:val="18"/>
                <w:szCs w:val="18"/>
                <w:lang w:eastAsia="zh-CN"/>
              </w:rPr>
              <w:t>1</w:t>
            </w:r>
            <w:r>
              <w:rPr>
                <w:rFonts w:ascii="SimSun" w:eastAsia="SimSun" w:hAnsi="SimSun" w:cs="Times New Roman" w:hint="eastAsia"/>
                <w:sz w:val="18"/>
                <w:szCs w:val="18"/>
                <w:lang w:eastAsia="zh-CN"/>
              </w:rPr>
              <w:t>（</w:t>
            </w:r>
            <w:r>
              <w:rPr>
                <w:rFonts w:ascii="SimSun" w:eastAsia="SimSun" w:hAnsi="SimSun" w:cs="Microsoft YaHei" w:hint="eastAsia"/>
                <w:sz w:val="18"/>
                <w:szCs w:val="18"/>
                <w:lang w:eastAsia="zh-CN"/>
              </w:rPr>
              <w:t>见文件末尾）是一个假设的河流横截面，在该横截面上，具有预期自动适应功能的</w:t>
            </w:r>
            <w:r>
              <w:rPr>
                <w:rFonts w:eastAsia="SimSun" w:cs="Times New Roman"/>
                <w:sz w:val="18"/>
                <w:szCs w:val="18"/>
                <w:lang w:eastAsia="zh-CN"/>
              </w:rPr>
              <w:t>ADCP</w:t>
            </w:r>
            <w:r>
              <w:rPr>
                <w:rFonts w:ascii="SimSun" w:eastAsia="SimSun" w:hAnsi="SimSun" w:cs="Microsoft YaHei" w:hint="eastAsia"/>
                <w:sz w:val="18"/>
                <w:szCs w:val="18"/>
                <w:lang w:eastAsia="zh-CN"/>
              </w:rPr>
              <w:t>必须能够通过河流水柱保持底部跟踪和剖面</w:t>
            </w:r>
            <w:r>
              <w:rPr>
                <w:rFonts w:ascii="SimSun" w:eastAsia="SimSun" w:hAnsi="SimSun" w:cs="Microsoft YaHei" w:hint="eastAsia"/>
                <w:sz w:val="18"/>
                <w:szCs w:val="18"/>
                <w:lang w:val="en-US" w:eastAsia="zh-CN"/>
              </w:rPr>
              <w:t>水流速度</w:t>
            </w:r>
            <w:r>
              <w:rPr>
                <w:rFonts w:ascii="SimSun" w:eastAsia="SimSun" w:hAnsi="SimSun" w:cs="Microsoft YaHei" w:hint="eastAsia"/>
                <w:sz w:val="18"/>
                <w:szCs w:val="18"/>
                <w:lang w:eastAsia="zh-CN"/>
              </w:rPr>
              <w:t>。</w:t>
            </w:r>
          </w:p>
          <w:p w14:paraId="0934400A" w14:textId="5826CC05"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水</w:t>
            </w:r>
            <w:r w:rsidR="002A10FC">
              <w:rPr>
                <w:rFonts w:ascii="SimSun" w:eastAsia="SimSun" w:hAnsi="SimSun" w:cs="Microsoft YaHei" w:hint="eastAsia"/>
                <w:sz w:val="18"/>
                <w:szCs w:val="18"/>
                <w:lang w:val="en-US" w:eastAsia="zh-CN"/>
              </w:rPr>
              <w:t>流</w:t>
            </w:r>
            <w:r w:rsidR="002A10FC">
              <w:rPr>
                <w:rFonts w:ascii="SimSun" w:eastAsia="SimSun" w:hAnsi="SimSun" w:cs="Microsoft YaHei" w:hint="eastAsia"/>
                <w:sz w:val="18"/>
                <w:szCs w:val="18"/>
                <w:lang w:eastAsia="zh-CN"/>
              </w:rPr>
              <w:t>速</w:t>
            </w:r>
            <w:r w:rsidR="002A10FC">
              <w:rPr>
                <w:rFonts w:ascii="SimSun" w:eastAsia="SimSun" w:hAnsi="SimSun" w:cs="Microsoft YaHei" w:hint="eastAsia"/>
                <w:sz w:val="18"/>
                <w:szCs w:val="18"/>
                <w:lang w:val="en-US" w:eastAsia="zh-CN"/>
              </w:rPr>
              <w:t>度</w:t>
            </w:r>
            <w:r w:rsidR="002A10FC">
              <w:rPr>
                <w:rFonts w:ascii="SimSun" w:eastAsia="SimSun" w:hAnsi="SimSun" w:cs="Microsoft YaHei" w:hint="eastAsia"/>
                <w:sz w:val="18"/>
                <w:szCs w:val="18"/>
                <w:lang w:eastAsia="zh-CN"/>
              </w:rPr>
              <w:t>测量算法必须具有自适应性，以优化采样体积，并在跨河剖面测量时获得最准确的水</w:t>
            </w:r>
            <w:r w:rsidR="002A10FC">
              <w:rPr>
                <w:rFonts w:ascii="SimSun" w:eastAsia="SimSun" w:hAnsi="SimSun" w:cs="Microsoft YaHei" w:hint="eastAsia"/>
                <w:sz w:val="18"/>
                <w:szCs w:val="18"/>
                <w:lang w:val="en-US" w:eastAsia="zh-CN"/>
              </w:rPr>
              <w:t>流</w:t>
            </w:r>
            <w:r w:rsidR="002A10FC">
              <w:rPr>
                <w:rFonts w:ascii="SimSun" w:eastAsia="SimSun" w:hAnsi="SimSun" w:cs="Microsoft YaHei" w:hint="eastAsia"/>
                <w:sz w:val="18"/>
                <w:szCs w:val="18"/>
                <w:lang w:eastAsia="zh-CN"/>
              </w:rPr>
              <w:t>速</w:t>
            </w:r>
            <w:r w:rsidR="002A10FC">
              <w:rPr>
                <w:rFonts w:ascii="SimSun" w:eastAsia="SimSun" w:hAnsi="SimSun" w:cs="Microsoft YaHei" w:hint="eastAsia"/>
                <w:sz w:val="18"/>
                <w:szCs w:val="18"/>
                <w:lang w:val="en-US" w:eastAsia="zh-CN"/>
              </w:rPr>
              <w:t>度</w:t>
            </w:r>
            <w:r w:rsidR="002A10FC">
              <w:rPr>
                <w:rFonts w:ascii="SimSun" w:eastAsia="SimSun" w:hAnsi="SimSun" w:cs="Microsoft YaHei" w:hint="eastAsia"/>
                <w:sz w:val="18"/>
                <w:szCs w:val="18"/>
                <w:lang w:eastAsia="zh-CN"/>
              </w:rPr>
              <w:t>。</w:t>
            </w:r>
          </w:p>
          <w:p w14:paraId="348974FC" w14:textId="77777777" w:rsidR="002A10FC" w:rsidRDefault="002A10FC" w:rsidP="00CB2D6E">
            <w:pPr>
              <w:spacing w:before="40" w:after="40"/>
              <w:jc w:val="left"/>
              <w:rPr>
                <w:rFonts w:ascii="SimSun" w:eastAsia="SimSun" w:hAnsi="SimSun" w:cs="Times New Roman"/>
                <w:sz w:val="18"/>
                <w:szCs w:val="18"/>
                <w:lang w:eastAsia="zh-CN"/>
              </w:rPr>
            </w:pPr>
            <w:r>
              <w:rPr>
                <w:rFonts w:ascii="SimSun" w:eastAsia="SimSun" w:hAnsi="SimSun" w:cs="Microsoft YaHei" w:hint="eastAsia"/>
                <w:sz w:val="18"/>
                <w:szCs w:val="18"/>
                <w:lang w:eastAsia="zh-CN"/>
              </w:rPr>
              <w:t>给定以下操作参数：</w:t>
            </w:r>
            <w:r>
              <w:rPr>
                <w:rFonts w:ascii="SimSun" w:eastAsia="SimSun" w:hAnsi="SimSun" w:cs="Microsoft YaHei" w:hint="eastAsia"/>
                <w:sz w:val="18"/>
                <w:szCs w:val="18"/>
                <w:lang w:val="en-US" w:eastAsia="zh-CN"/>
              </w:rPr>
              <w:t>消隐</w:t>
            </w:r>
            <w:r>
              <w:rPr>
                <w:rFonts w:ascii="SimSun" w:eastAsia="SimSun" w:hAnsi="SimSun" w:cs="Microsoft YaHei" w:hint="eastAsia"/>
                <w:sz w:val="18"/>
                <w:szCs w:val="18"/>
                <w:lang w:eastAsia="zh-CN"/>
              </w:rPr>
              <w:t>距离</w:t>
            </w:r>
            <w:r>
              <w:rPr>
                <w:rFonts w:eastAsia="SimSun" w:cs="Times New Roman"/>
                <w:sz w:val="18"/>
                <w:szCs w:val="18"/>
                <w:lang w:eastAsia="zh-CN"/>
              </w:rPr>
              <w:t>20 cm</w:t>
            </w:r>
            <w:r>
              <w:rPr>
                <w:rFonts w:ascii="SimSun" w:eastAsia="SimSun" w:hAnsi="SimSun" w:cs="Microsoft YaHei" w:hint="eastAsia"/>
                <w:sz w:val="18"/>
                <w:szCs w:val="18"/>
                <w:lang w:eastAsia="zh-CN"/>
              </w:rPr>
              <w:t>；</w:t>
            </w:r>
            <w:r>
              <w:rPr>
                <w:rFonts w:eastAsia="Times New Roman" w:cs="Times New Roman"/>
                <w:sz w:val="18"/>
                <w:szCs w:val="18"/>
                <w:lang w:eastAsia="zh-CN"/>
              </w:rPr>
              <w:t>Oceanscience Riverboat</w:t>
            </w:r>
            <w:r>
              <w:rPr>
                <w:rFonts w:ascii="SimSun" w:eastAsia="SimSun" w:hAnsi="SimSun" w:cs="Microsoft YaHei" w:hint="eastAsia"/>
                <w:sz w:val="18"/>
                <w:szCs w:val="18"/>
                <w:lang w:eastAsia="zh-CN"/>
              </w:rPr>
              <w:t>部署的典型</w:t>
            </w:r>
            <w:r>
              <w:rPr>
                <w:rFonts w:ascii="SimSun" w:eastAsia="SimSun" w:hAnsi="SimSun" w:cs="Microsoft YaHei" w:hint="eastAsia"/>
                <w:sz w:val="18"/>
                <w:szCs w:val="18"/>
                <w:lang w:val="en-US" w:eastAsia="zh-CN"/>
              </w:rPr>
              <w:t>吃水深度</w:t>
            </w:r>
            <w:r>
              <w:rPr>
                <w:rFonts w:ascii="SimSun" w:eastAsia="SimSun" w:hAnsi="SimSun" w:cs="Microsoft YaHei" w:hint="eastAsia"/>
                <w:sz w:val="18"/>
                <w:szCs w:val="18"/>
                <w:lang w:eastAsia="zh-CN"/>
              </w:rPr>
              <w:t>；</w:t>
            </w:r>
          </w:p>
          <w:p w14:paraId="1859A79D" w14:textId="38EF8750"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sz w:val="18"/>
                <w:szCs w:val="18"/>
                <w:lang w:eastAsia="zh-CN"/>
              </w:rPr>
              <w:t>ADCP</w:t>
            </w:r>
            <w:r w:rsidR="002A10FC">
              <w:rPr>
                <w:rFonts w:ascii="SimSun" w:eastAsia="SimSun" w:hAnsi="SimSun" w:cs="Microsoft YaHei" w:hint="eastAsia"/>
                <w:sz w:val="18"/>
                <w:szCs w:val="18"/>
                <w:lang w:eastAsia="zh-CN"/>
              </w:rPr>
              <w:t>必须在浅断面测量至少</w:t>
            </w:r>
            <w:r w:rsidR="002A10FC">
              <w:rPr>
                <w:rFonts w:eastAsia="Times New Roman" w:cs="Times New Roman"/>
                <w:sz w:val="18"/>
                <w:szCs w:val="18"/>
                <w:lang w:eastAsia="zh-CN"/>
              </w:rPr>
              <w:t>2</w:t>
            </w:r>
            <w:r w:rsidR="002A10FC">
              <w:rPr>
                <w:rFonts w:ascii="SimSun" w:eastAsia="SimSun" w:hAnsi="SimSun" w:cs="Microsoft YaHei" w:hint="eastAsia"/>
                <w:sz w:val="18"/>
                <w:szCs w:val="18"/>
                <w:lang w:eastAsia="zh-CN"/>
              </w:rPr>
              <w:t>个水流速度单元</w:t>
            </w:r>
          </w:p>
          <w:p w14:paraId="427FF120" w14:textId="590F3EF8"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sz w:val="18"/>
                <w:szCs w:val="18"/>
                <w:lang w:eastAsia="zh-CN"/>
              </w:rPr>
              <w:t>ADCP</w:t>
            </w:r>
            <w:r w:rsidR="002A10FC">
              <w:rPr>
                <w:rFonts w:ascii="SimSun" w:eastAsia="SimSun" w:hAnsi="SimSun" w:cs="Microsoft YaHei" w:hint="eastAsia"/>
                <w:sz w:val="18"/>
                <w:szCs w:val="18"/>
                <w:lang w:eastAsia="zh-CN"/>
              </w:rPr>
              <w:t>必须保持</w:t>
            </w:r>
            <w:r w:rsidR="002A10FC">
              <w:rPr>
                <w:rFonts w:eastAsia="Times New Roman" w:cs="Times New Roman"/>
                <w:sz w:val="18"/>
                <w:szCs w:val="18"/>
                <w:lang w:eastAsia="zh-CN"/>
              </w:rPr>
              <w:t>A</w:t>
            </w:r>
            <w:r w:rsidR="002A10FC">
              <w:rPr>
                <w:rFonts w:ascii="SimSun" w:eastAsia="SimSun" w:hAnsi="SimSun" w:cs="Microsoft YaHei" w:hint="eastAsia"/>
                <w:sz w:val="18"/>
                <w:szCs w:val="18"/>
                <w:lang w:eastAsia="zh-CN"/>
              </w:rPr>
              <w:t>点和</w:t>
            </w:r>
            <w:r w:rsidR="002A10FC">
              <w:rPr>
                <w:rFonts w:eastAsia="Times New Roman" w:cs="Times New Roman"/>
                <w:sz w:val="18"/>
                <w:szCs w:val="18"/>
                <w:lang w:eastAsia="zh-CN"/>
              </w:rPr>
              <w:t>B</w:t>
            </w:r>
            <w:r w:rsidR="002A10FC">
              <w:rPr>
                <w:rFonts w:ascii="SimSun" w:eastAsia="SimSun" w:hAnsi="SimSun" w:cs="Microsoft YaHei" w:hint="eastAsia"/>
                <w:sz w:val="18"/>
                <w:szCs w:val="18"/>
                <w:lang w:eastAsia="zh-CN"/>
              </w:rPr>
              <w:t>点之间的</w:t>
            </w:r>
            <w:r w:rsidR="002A10FC">
              <w:rPr>
                <w:rFonts w:ascii="SimSun" w:eastAsia="SimSun" w:hAnsi="SimSun" w:cs="Microsoft YaHei" w:hint="eastAsia"/>
                <w:sz w:val="18"/>
                <w:szCs w:val="18"/>
                <w:lang w:val="en-US" w:eastAsia="zh-CN"/>
              </w:rPr>
              <w:t>底部</w:t>
            </w:r>
            <w:r w:rsidR="002A10FC">
              <w:rPr>
                <w:rFonts w:ascii="SimSun" w:eastAsia="SimSun" w:hAnsi="SimSun" w:cs="Microsoft YaHei" w:hint="eastAsia"/>
                <w:sz w:val="18"/>
                <w:szCs w:val="18"/>
                <w:lang w:eastAsia="zh-CN"/>
              </w:rPr>
              <w:t>跟踪和水流速度跟踪</w:t>
            </w:r>
          </w:p>
          <w:p w14:paraId="41523037" w14:textId="28B8EAAA" w:rsidR="002A10FC" w:rsidRDefault="00A62390" w:rsidP="00A62390">
            <w:pPr>
              <w:tabs>
                <w:tab w:val="clear" w:pos="1134"/>
                <w:tab w:val="left" w:pos="1440"/>
              </w:tabs>
              <w:spacing w:before="40" w:after="40"/>
              <w:ind w:left="1440" w:hanging="360"/>
              <w:jc w:val="left"/>
              <w:rPr>
                <w:rFonts w:ascii="SimSun" w:eastAsia="SimSun" w:hAnsi="SimSun" w:cs="Times New Roman"/>
                <w:sz w:val="18"/>
                <w:szCs w:val="18"/>
                <w:lang w:eastAsia="zh-CN"/>
              </w:rPr>
            </w:pPr>
            <w:r>
              <w:rPr>
                <w:rFonts w:ascii="Courier New" w:eastAsia="SimSun" w:hAnsi="Courier New" w:cs="Courier New"/>
                <w:sz w:val="18"/>
                <w:szCs w:val="18"/>
                <w:lang w:eastAsia="zh-CN"/>
              </w:rPr>
              <w:t>o</w:t>
            </w:r>
            <w:r>
              <w:rPr>
                <w:rFonts w:ascii="Courier New" w:eastAsia="SimSun" w:hAnsi="Courier New" w:cs="Courier New"/>
                <w:sz w:val="18"/>
                <w:szCs w:val="18"/>
                <w:lang w:eastAsia="zh-CN"/>
              </w:rPr>
              <w:tab/>
            </w:r>
            <w:r w:rsidR="002A10FC">
              <w:rPr>
                <w:rFonts w:ascii="SimSun" w:eastAsia="SimSun" w:hAnsi="SimSun" w:cs="Microsoft YaHei" w:hint="eastAsia"/>
                <w:sz w:val="18"/>
                <w:szCs w:val="18"/>
                <w:lang w:eastAsia="zh-CN"/>
              </w:rPr>
              <w:t>在有利的水</w:t>
            </w:r>
            <w:r w:rsidR="002A10FC">
              <w:rPr>
                <w:rFonts w:ascii="SimSun" w:eastAsia="SimSun" w:hAnsi="SimSun" w:cs="Microsoft YaHei" w:hint="eastAsia"/>
                <w:sz w:val="18"/>
                <w:szCs w:val="18"/>
                <w:lang w:val="en-US" w:eastAsia="zh-CN"/>
              </w:rPr>
              <w:t>流</w:t>
            </w:r>
            <w:r w:rsidR="002A10FC">
              <w:rPr>
                <w:rFonts w:ascii="SimSun" w:eastAsia="SimSun" w:hAnsi="SimSun" w:cs="Microsoft YaHei" w:hint="eastAsia"/>
                <w:sz w:val="18"/>
                <w:szCs w:val="18"/>
                <w:lang w:eastAsia="zh-CN"/>
              </w:rPr>
              <w:t>条件下，必须通过最深</w:t>
            </w:r>
            <w:r w:rsidR="002A10FC">
              <w:rPr>
                <w:rFonts w:ascii="SimSun" w:eastAsia="SimSun" w:hAnsi="SimSun" w:cs="Microsoft YaHei" w:hint="eastAsia"/>
                <w:sz w:val="18"/>
                <w:szCs w:val="18"/>
                <w:lang w:val="en-US" w:eastAsia="zh-CN"/>
              </w:rPr>
              <w:t>的断面</w:t>
            </w:r>
            <w:r w:rsidR="002A10FC">
              <w:rPr>
                <w:rFonts w:ascii="SimSun" w:eastAsia="SimSun" w:hAnsi="SimSun" w:cs="Microsoft YaHei" w:hint="eastAsia"/>
                <w:sz w:val="18"/>
                <w:szCs w:val="18"/>
                <w:lang w:eastAsia="zh-CN"/>
              </w:rPr>
              <w:t>测量水流速度，河床附近的外推</w:t>
            </w:r>
            <w:r w:rsidR="002A10FC">
              <w:rPr>
                <w:rFonts w:ascii="SimSun" w:eastAsia="SimSun" w:hAnsi="SimSun" w:cs="Microsoft YaHei" w:hint="eastAsia"/>
                <w:sz w:val="18"/>
                <w:szCs w:val="18"/>
                <w:lang w:val="en-US" w:eastAsia="zh-CN"/>
              </w:rPr>
              <w:t>断面</w:t>
            </w:r>
            <w:r w:rsidR="002A10FC">
              <w:rPr>
                <w:rFonts w:ascii="SimSun" w:eastAsia="SimSun" w:hAnsi="SimSun" w:cs="Microsoft YaHei" w:hint="eastAsia"/>
                <w:sz w:val="18"/>
                <w:szCs w:val="18"/>
                <w:lang w:eastAsia="zh-CN"/>
              </w:rPr>
              <w:t>不超过总深度的</w:t>
            </w:r>
            <w:r w:rsidR="002A10FC">
              <w:rPr>
                <w:rFonts w:eastAsia="SimSun" w:cs="Times New Roman"/>
                <w:sz w:val="18"/>
                <w:szCs w:val="18"/>
                <w:lang w:eastAsia="zh-CN"/>
              </w:rPr>
              <w:t>20%</w:t>
            </w:r>
            <w:r w:rsidR="002A10FC">
              <w:rPr>
                <w:rFonts w:ascii="SimSun" w:eastAsia="SimSun" w:hAnsi="SimSun" w:cs="Microsoft YaHei" w:hint="eastAsia"/>
                <w:sz w:val="18"/>
                <w:szCs w:val="18"/>
                <w:lang w:eastAsia="zh-CN"/>
              </w:rPr>
              <w:t>。</w:t>
            </w:r>
          </w:p>
          <w:p w14:paraId="091094C9" w14:textId="50069CC4" w:rsidR="002A10FC" w:rsidRDefault="00A62390" w:rsidP="00A62390">
            <w:pPr>
              <w:tabs>
                <w:tab w:val="clear" w:pos="1134"/>
                <w:tab w:val="left" w:pos="1440"/>
              </w:tabs>
              <w:spacing w:before="40" w:after="40"/>
              <w:ind w:left="1440" w:hanging="360"/>
              <w:jc w:val="left"/>
              <w:rPr>
                <w:rFonts w:eastAsia="Times New Roman" w:cs="Times New Roman"/>
                <w:b/>
                <w:sz w:val="18"/>
                <w:szCs w:val="18"/>
                <w:lang w:eastAsia="zh-CN"/>
              </w:rPr>
            </w:pPr>
            <w:r>
              <w:rPr>
                <w:rFonts w:ascii="Courier New" w:eastAsia="Times New Roman" w:hAnsi="Courier New" w:cs="Courier New"/>
                <w:sz w:val="18"/>
                <w:szCs w:val="18"/>
                <w:lang w:eastAsia="zh-CN"/>
              </w:rPr>
              <w:t>o</w:t>
            </w:r>
            <w:r>
              <w:rPr>
                <w:rFonts w:ascii="Courier New" w:eastAsia="Times New Roman" w:hAnsi="Courier New" w:cs="Courier New"/>
                <w:sz w:val="18"/>
                <w:szCs w:val="18"/>
                <w:lang w:eastAsia="zh-CN"/>
              </w:rPr>
              <w:tab/>
            </w:r>
            <w:r w:rsidR="002A10FC">
              <w:rPr>
                <w:rFonts w:ascii="SimSun" w:eastAsia="SimSun" w:hAnsi="SimSun" w:cs="Microsoft YaHei" w:hint="eastAsia"/>
                <w:sz w:val="18"/>
                <w:szCs w:val="18"/>
                <w:lang w:eastAsia="zh-CN"/>
              </w:rPr>
              <w:t>在水非常清澈和高悬浮泥沙浓度等不利条件下，</w:t>
            </w:r>
            <w:r w:rsidR="002A10FC">
              <w:rPr>
                <w:rFonts w:eastAsia="SimSun" w:cs="Times New Roman"/>
                <w:sz w:val="18"/>
                <w:szCs w:val="18"/>
                <w:lang w:eastAsia="zh-CN"/>
              </w:rPr>
              <w:t>ADCP</w:t>
            </w:r>
            <w:r w:rsidR="002A10FC">
              <w:rPr>
                <w:rFonts w:ascii="SimSun" w:eastAsia="SimSun" w:hAnsi="SimSun" w:cs="Microsoft YaHei" w:hint="eastAsia"/>
                <w:sz w:val="18"/>
                <w:szCs w:val="18"/>
                <w:lang w:eastAsia="zh-CN"/>
              </w:rPr>
              <w:t>还必须能够跟踪至少</w:t>
            </w:r>
            <w:r w:rsidR="002A10FC">
              <w:rPr>
                <w:rFonts w:eastAsia="SimSun" w:cs="Times New Roman"/>
                <w:sz w:val="18"/>
                <w:szCs w:val="18"/>
                <w:lang w:eastAsia="zh-CN"/>
              </w:rPr>
              <w:t>1/3</w:t>
            </w:r>
            <w:r w:rsidR="002A10FC">
              <w:rPr>
                <w:rFonts w:ascii="SimSun" w:eastAsia="SimSun" w:hAnsi="SimSun" w:cs="Microsoft YaHei" w:hint="eastAsia"/>
                <w:sz w:val="18"/>
                <w:szCs w:val="18"/>
                <w:lang w:eastAsia="zh-CN"/>
              </w:rPr>
              <w:t>深度断面（</w:t>
            </w:r>
            <w:r w:rsidR="002A10FC">
              <w:rPr>
                <w:rFonts w:eastAsia="SimSun" w:cs="Times New Roman"/>
                <w:sz w:val="18"/>
                <w:szCs w:val="18"/>
                <w:lang w:eastAsia="zh-CN"/>
              </w:rPr>
              <w:t>21/3 = 7 m</w:t>
            </w:r>
            <w:r w:rsidR="002A10FC">
              <w:rPr>
                <w:rFonts w:eastAsia="SimSun" w:cs="Times New Roman" w:hint="eastAsia"/>
                <w:sz w:val="18"/>
                <w:szCs w:val="18"/>
                <w:lang w:eastAsia="zh-CN"/>
              </w:rPr>
              <w:t>）</w:t>
            </w:r>
            <w:r w:rsidR="002A10FC">
              <w:rPr>
                <w:rFonts w:ascii="SimSun" w:eastAsia="SimSun" w:hAnsi="SimSun" w:cs="Microsoft YaHei" w:hint="eastAsia"/>
                <w:sz w:val="18"/>
                <w:szCs w:val="18"/>
                <w:lang w:eastAsia="zh-CN"/>
              </w:rPr>
              <w:t>的水流速度。</w:t>
            </w:r>
          </w:p>
        </w:tc>
      </w:tr>
      <w:tr w:rsidR="002A10FC" w14:paraId="3B6A39FB" w14:textId="77777777" w:rsidTr="00CB2D6E">
        <w:tblPrEx>
          <w:tblCellMar>
            <w:left w:w="108" w:type="dxa"/>
            <w:right w:w="108" w:type="dxa"/>
          </w:tblCellMar>
        </w:tblPrEx>
        <w:trPr>
          <w:trHeight w:val="350"/>
          <w:jc w:val="center"/>
        </w:trPr>
        <w:tc>
          <w:tcPr>
            <w:tcW w:w="1039" w:type="pct"/>
            <w:vMerge w:val="restart"/>
          </w:tcPr>
          <w:p w14:paraId="1D58C9D8" w14:textId="77777777" w:rsidR="002A10FC" w:rsidRDefault="002A10FC" w:rsidP="00CB2D6E">
            <w:pPr>
              <w:spacing w:before="40" w:after="40"/>
              <w:jc w:val="left"/>
              <w:rPr>
                <w:rFonts w:ascii="SimSun" w:eastAsia="SimSun" w:hAnsi="SimSun" w:cs="SimSun"/>
                <w:bCs/>
                <w:iCs/>
                <w:sz w:val="18"/>
                <w:szCs w:val="18"/>
                <w:lang w:eastAsia="zh-CN"/>
              </w:rPr>
            </w:pPr>
            <w:bookmarkStart w:id="101" w:name="_Toc182199632"/>
            <w:r>
              <w:rPr>
                <w:rFonts w:eastAsia="Times New Roman" w:cs="Times New Roman"/>
                <w:bCs/>
                <w:iCs/>
                <w:sz w:val="18"/>
                <w:szCs w:val="18"/>
              </w:rPr>
              <w:t>2.2</w:t>
            </w:r>
            <w:bookmarkEnd w:id="101"/>
            <w:r>
              <w:rPr>
                <w:rFonts w:eastAsia="Times New Roman" w:cs="Times New Roman" w:hint="eastAsia"/>
                <w:bCs/>
                <w:iCs/>
                <w:sz w:val="18"/>
                <w:szCs w:val="18"/>
                <w:lang w:eastAsia="zh-CN"/>
              </w:rPr>
              <w:t xml:space="preserve"> </w:t>
            </w:r>
            <w:r>
              <w:rPr>
                <w:rFonts w:ascii="SimSun" w:eastAsia="SimSun" w:hAnsi="SimSun" w:cs="SimSun" w:hint="eastAsia"/>
                <w:bCs/>
                <w:iCs/>
                <w:sz w:val="18"/>
                <w:szCs w:val="18"/>
                <w:lang w:eastAsia="zh-CN"/>
              </w:rPr>
              <w:t>功率要求</w:t>
            </w:r>
          </w:p>
        </w:tc>
        <w:tc>
          <w:tcPr>
            <w:tcW w:w="3961" w:type="pct"/>
          </w:tcPr>
          <w:p w14:paraId="724425C7" w14:textId="77777777" w:rsidR="002A10FC" w:rsidRDefault="002A10FC" w:rsidP="00CB2D6E">
            <w:pPr>
              <w:spacing w:before="40" w:after="40"/>
              <w:jc w:val="left"/>
              <w:rPr>
                <w:rFonts w:eastAsia="Times New Roman" w:cs="Times New Roman"/>
                <w:sz w:val="18"/>
                <w:szCs w:val="18"/>
                <w:lang w:eastAsia="zh-CN"/>
              </w:rPr>
            </w:pPr>
            <w:r>
              <w:rPr>
                <w:rFonts w:eastAsia="Times New Roman" w:cs="Times New Roman"/>
                <w:sz w:val="18"/>
                <w:szCs w:val="18"/>
                <w:lang w:eastAsia="zh-CN"/>
              </w:rPr>
              <w:t>1.</w:t>
            </w:r>
            <w:r>
              <w:rPr>
                <w:rFonts w:ascii="SimSun" w:eastAsia="SimSun" w:hAnsi="SimSun" w:cs="Microsoft YaHei" w:hint="eastAsia"/>
                <w:sz w:val="18"/>
                <w:szCs w:val="18"/>
                <w:lang w:eastAsia="zh-CN"/>
              </w:rPr>
              <w:t>应在标称</w:t>
            </w:r>
            <w:r>
              <w:rPr>
                <w:rFonts w:eastAsia="SimSun" w:cs="Verdana"/>
                <w:sz w:val="18"/>
                <w:szCs w:val="18"/>
                <w:lang w:eastAsia="zh-CN"/>
              </w:rPr>
              <w:t>12</w:t>
            </w:r>
            <w:r>
              <w:rPr>
                <w:rFonts w:ascii="SimSun" w:eastAsia="SimSun" w:hAnsi="SimSun" w:cs="Microsoft YaHei" w:hint="eastAsia"/>
                <w:sz w:val="18"/>
                <w:szCs w:val="18"/>
                <w:lang w:eastAsia="zh-CN"/>
              </w:rPr>
              <w:t>伏直流电源下运行。</w:t>
            </w:r>
          </w:p>
        </w:tc>
      </w:tr>
      <w:tr w:rsidR="002A10FC" w14:paraId="76CCFB7A" w14:textId="77777777" w:rsidTr="00D564FC">
        <w:tblPrEx>
          <w:tblCellMar>
            <w:left w:w="108" w:type="dxa"/>
            <w:right w:w="108" w:type="dxa"/>
          </w:tblCellMar>
        </w:tblPrEx>
        <w:trPr>
          <w:trHeight w:val="561"/>
          <w:jc w:val="center"/>
        </w:trPr>
        <w:tc>
          <w:tcPr>
            <w:tcW w:w="1039" w:type="pct"/>
            <w:vMerge/>
          </w:tcPr>
          <w:p w14:paraId="753F213B"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11EAC67A"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对于配有电池组的</w:t>
            </w:r>
            <w:r>
              <w:rPr>
                <w:rFonts w:eastAsia="SimSun" w:cs="Times New Roman"/>
                <w:bCs/>
                <w:sz w:val="18"/>
                <w:szCs w:val="18"/>
                <w:lang w:eastAsia="zh-CN"/>
              </w:rPr>
              <w:t>ADCP</w:t>
            </w:r>
            <w:r>
              <w:rPr>
                <w:rFonts w:ascii="SimSun" w:eastAsia="SimSun" w:hAnsi="SimSun" w:cs="Microsoft YaHei" w:hint="eastAsia"/>
                <w:bCs/>
                <w:sz w:val="18"/>
                <w:szCs w:val="18"/>
                <w:lang w:eastAsia="zh-CN"/>
              </w:rPr>
              <w:t>：如果</w:t>
            </w:r>
            <w:r>
              <w:rPr>
                <w:rFonts w:eastAsia="SimSun" w:cs="Times New Roman"/>
                <w:bCs/>
                <w:sz w:val="18"/>
                <w:szCs w:val="18"/>
                <w:lang w:eastAsia="zh-CN"/>
              </w:rPr>
              <w:t>ADCP</w:t>
            </w:r>
            <w:r>
              <w:rPr>
                <w:rFonts w:ascii="SimSun" w:eastAsia="SimSun" w:hAnsi="SimSun" w:cs="Microsoft YaHei" w:hint="eastAsia"/>
                <w:bCs/>
                <w:sz w:val="18"/>
                <w:szCs w:val="18"/>
                <w:lang w:eastAsia="zh-CN"/>
              </w:rPr>
              <w:t>部署在系留</w:t>
            </w:r>
            <w:r>
              <w:rPr>
                <w:rFonts w:ascii="SimSun" w:eastAsia="SimSun" w:hAnsi="SimSun" w:cs="Microsoft YaHei" w:hint="eastAsia"/>
                <w:bCs/>
                <w:sz w:val="18"/>
                <w:szCs w:val="18"/>
                <w:lang w:val="en-US" w:eastAsia="zh-CN"/>
              </w:rPr>
              <w:t>船舶</w:t>
            </w:r>
            <w:r>
              <w:rPr>
                <w:rFonts w:ascii="SimSun" w:eastAsia="SimSun" w:hAnsi="SimSun" w:cs="Microsoft YaHei" w:hint="eastAsia"/>
                <w:bCs/>
                <w:sz w:val="18"/>
                <w:szCs w:val="18"/>
                <w:lang w:eastAsia="zh-CN"/>
              </w:rPr>
              <w:t>上，则电池组必须</w:t>
            </w:r>
            <w:r>
              <w:rPr>
                <w:rFonts w:ascii="SimSun" w:eastAsia="SimSun" w:hAnsi="SimSun" w:cs="Microsoft YaHei" w:hint="eastAsia"/>
                <w:bCs/>
                <w:sz w:val="18"/>
                <w:szCs w:val="18"/>
                <w:lang w:val="en-US" w:eastAsia="zh-CN"/>
              </w:rPr>
              <w:t>保证其运行</w:t>
            </w:r>
            <w:r>
              <w:rPr>
                <w:rFonts w:ascii="SimSun" w:eastAsia="SimSun" w:hAnsi="SimSun" w:cs="Microsoft YaHei" w:hint="eastAsia"/>
                <w:bCs/>
                <w:sz w:val="18"/>
                <w:szCs w:val="18"/>
                <w:lang w:eastAsia="zh-CN"/>
              </w:rPr>
              <w:t>至少</w:t>
            </w:r>
            <w:r>
              <w:rPr>
                <w:rFonts w:eastAsia="SimSun" w:cs="Verdana"/>
                <w:bCs/>
                <w:sz w:val="18"/>
                <w:szCs w:val="18"/>
                <w:lang w:eastAsia="zh-CN"/>
              </w:rPr>
              <w:t>4</w:t>
            </w:r>
            <w:r>
              <w:rPr>
                <w:rFonts w:ascii="SimSun" w:eastAsia="SimSun" w:hAnsi="SimSun" w:cs="Microsoft YaHei" w:hint="eastAsia"/>
                <w:bCs/>
                <w:sz w:val="18"/>
                <w:szCs w:val="18"/>
                <w:lang w:eastAsia="zh-CN"/>
              </w:rPr>
              <w:t>小时。</w:t>
            </w:r>
          </w:p>
        </w:tc>
      </w:tr>
      <w:tr w:rsidR="002A10FC" w14:paraId="0C58DC2F" w14:textId="77777777" w:rsidTr="00D564FC">
        <w:tblPrEx>
          <w:tblCellMar>
            <w:left w:w="108" w:type="dxa"/>
            <w:right w:w="108" w:type="dxa"/>
          </w:tblCellMar>
        </w:tblPrEx>
        <w:trPr>
          <w:trHeight w:val="422"/>
          <w:jc w:val="center"/>
        </w:trPr>
        <w:tc>
          <w:tcPr>
            <w:tcW w:w="1039" w:type="pct"/>
            <w:vMerge w:val="restart"/>
          </w:tcPr>
          <w:p w14:paraId="30D86A43" w14:textId="77777777" w:rsidR="002A10FC" w:rsidRDefault="002A10FC" w:rsidP="00CB2D6E">
            <w:pPr>
              <w:spacing w:before="40" w:after="40"/>
              <w:jc w:val="left"/>
              <w:rPr>
                <w:rFonts w:eastAsia="Times New Roman" w:cs="Times New Roman"/>
                <w:bCs/>
                <w:iCs/>
                <w:sz w:val="18"/>
                <w:szCs w:val="18"/>
              </w:rPr>
            </w:pPr>
            <w:bookmarkStart w:id="102" w:name="_Toc182199633"/>
            <w:r>
              <w:rPr>
                <w:rFonts w:eastAsia="Times New Roman" w:cs="Times New Roman"/>
                <w:bCs/>
                <w:iCs/>
                <w:sz w:val="18"/>
                <w:szCs w:val="18"/>
              </w:rPr>
              <w:t>2.3</w:t>
            </w:r>
            <w:bookmarkEnd w:id="102"/>
            <w:r>
              <w:rPr>
                <w:rFonts w:ascii="SimSun" w:eastAsia="SimSun" w:hAnsi="SimSun" w:cs="SimSun" w:hint="eastAsia"/>
                <w:bCs/>
                <w:iCs/>
                <w:sz w:val="18"/>
                <w:szCs w:val="18"/>
                <w:lang w:eastAsia="zh-CN"/>
              </w:rPr>
              <w:t>电压保护</w:t>
            </w:r>
          </w:p>
        </w:tc>
        <w:tc>
          <w:tcPr>
            <w:tcW w:w="3961" w:type="pct"/>
          </w:tcPr>
          <w:p w14:paraId="79715864"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设备的设计必须防止反向电压连接或防止暴露于反向电压。</w:t>
            </w:r>
          </w:p>
        </w:tc>
      </w:tr>
      <w:tr w:rsidR="002A10FC" w14:paraId="2BB74424" w14:textId="77777777" w:rsidTr="00CB2D6E">
        <w:tblPrEx>
          <w:tblCellMar>
            <w:left w:w="108" w:type="dxa"/>
            <w:right w:w="108" w:type="dxa"/>
          </w:tblCellMar>
        </w:tblPrEx>
        <w:trPr>
          <w:trHeight w:val="620"/>
          <w:jc w:val="center"/>
        </w:trPr>
        <w:tc>
          <w:tcPr>
            <w:tcW w:w="1039" w:type="pct"/>
            <w:vMerge/>
          </w:tcPr>
          <w:p w14:paraId="4803A142"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4E4E44EE" w14:textId="77777777" w:rsidR="002A10FC" w:rsidRDefault="002A10FC" w:rsidP="00CB2D6E">
            <w:pPr>
              <w:spacing w:before="40" w:after="40"/>
              <w:jc w:val="left"/>
              <w:rPr>
                <w:rFonts w:eastAsia="Times New Roman" w:cs="Times New Roman"/>
                <w:bCs/>
                <w:sz w:val="18"/>
                <w:szCs w:val="18"/>
                <w:lang w:val="en-US" w:eastAsia="zh-CN"/>
              </w:rPr>
            </w:pPr>
            <w:r>
              <w:rPr>
                <w:rFonts w:eastAsia="Times New Roman" w:cs="Times New Roman"/>
                <w:bCs/>
                <w:sz w:val="18"/>
                <w:szCs w:val="18"/>
                <w:lang w:eastAsia="zh-CN"/>
              </w:rPr>
              <w:t>2.</w:t>
            </w:r>
            <w:r>
              <w:rPr>
                <w:rFonts w:ascii="SimSun" w:eastAsia="SimSun" w:hAnsi="SimSun" w:cs="Microsoft YaHei" w:hint="eastAsia"/>
                <w:bCs/>
                <w:sz w:val="18"/>
                <w:szCs w:val="18"/>
                <w:lang w:eastAsia="zh-CN"/>
              </w:rPr>
              <w:t>设备在受到</w:t>
            </w:r>
            <w:r>
              <w:rPr>
                <w:rFonts w:eastAsia="SimSun" w:cs="Verdana"/>
                <w:bCs/>
                <w:sz w:val="18"/>
                <w:szCs w:val="18"/>
                <w:lang w:eastAsia="zh-CN"/>
              </w:rPr>
              <w:t>12VDC</w:t>
            </w:r>
            <w:r>
              <w:rPr>
                <w:rFonts w:ascii="SimSun" w:eastAsia="SimSun" w:hAnsi="SimSun" w:cs="Microsoft YaHei" w:hint="eastAsia"/>
                <w:bCs/>
                <w:sz w:val="18"/>
                <w:szCs w:val="18"/>
                <w:lang w:eastAsia="zh-CN"/>
              </w:rPr>
              <w:t>标称电池电源的反极性影响后，无需更换保险丝或打开外壳即可运行。</w:t>
            </w:r>
          </w:p>
        </w:tc>
      </w:tr>
      <w:tr w:rsidR="002A10FC" w14:paraId="614DFD24" w14:textId="77777777" w:rsidTr="00D564FC">
        <w:tblPrEx>
          <w:tblCellMar>
            <w:left w:w="108" w:type="dxa"/>
            <w:right w:w="108" w:type="dxa"/>
          </w:tblCellMar>
        </w:tblPrEx>
        <w:trPr>
          <w:trHeight w:val="436"/>
          <w:jc w:val="center"/>
        </w:trPr>
        <w:tc>
          <w:tcPr>
            <w:tcW w:w="1039" w:type="pct"/>
          </w:tcPr>
          <w:p w14:paraId="30BDDF36" w14:textId="77777777" w:rsidR="002A10FC" w:rsidRDefault="002A10FC" w:rsidP="00CB2D6E">
            <w:pPr>
              <w:spacing w:before="40" w:after="40"/>
              <w:jc w:val="left"/>
              <w:rPr>
                <w:rFonts w:eastAsia="Times New Roman" w:cs="Times New Roman"/>
                <w:sz w:val="18"/>
                <w:szCs w:val="18"/>
              </w:rPr>
            </w:pPr>
            <w:r>
              <w:rPr>
                <w:rFonts w:eastAsia="Times New Roman" w:cs="Times New Roman"/>
                <w:sz w:val="18"/>
                <w:szCs w:val="18"/>
              </w:rPr>
              <w:t>2.4</w:t>
            </w:r>
            <w:r>
              <w:rPr>
                <w:rFonts w:ascii="SimSun" w:eastAsia="SimSun" w:hAnsi="SimSun" w:cs="Microsoft YaHei" w:hint="eastAsia"/>
                <w:sz w:val="18"/>
                <w:szCs w:val="18"/>
              </w:rPr>
              <w:t>电磁干扰</w:t>
            </w:r>
            <w:r>
              <w:rPr>
                <w:rFonts w:ascii="SimSun" w:eastAsia="SimSun" w:hAnsi="SimSun" w:cs="Microsoft YaHei" w:hint="eastAsia"/>
                <w:sz w:val="18"/>
                <w:szCs w:val="18"/>
                <w:lang w:eastAsia="zh-CN"/>
              </w:rPr>
              <w:t>保护</w:t>
            </w:r>
          </w:p>
        </w:tc>
        <w:tc>
          <w:tcPr>
            <w:tcW w:w="3961" w:type="pct"/>
          </w:tcPr>
          <w:p w14:paraId="7F28F50D" w14:textId="77777777" w:rsidR="002A10FC" w:rsidRDefault="002A10FC" w:rsidP="00CB2D6E">
            <w:pPr>
              <w:spacing w:before="40" w:after="40"/>
              <w:jc w:val="left"/>
              <w:rPr>
                <w:rFonts w:eastAsia="Times New Roman" w:cs="Times New Roman"/>
                <w:sz w:val="18"/>
                <w:szCs w:val="18"/>
                <w:lang w:eastAsia="zh-CN"/>
              </w:rPr>
            </w:pPr>
            <w:r>
              <w:rPr>
                <w:rFonts w:eastAsia="Times New Roman" w:cs="Times New Roman"/>
                <w:sz w:val="18"/>
                <w:szCs w:val="18"/>
                <w:lang w:eastAsia="zh-CN"/>
              </w:rPr>
              <w:t>1.</w:t>
            </w:r>
            <w:r>
              <w:rPr>
                <w:rFonts w:eastAsia="Times New Roman" w:cs="Times New Roman"/>
                <w:b/>
                <w:sz w:val="18"/>
                <w:szCs w:val="18"/>
                <w:lang w:eastAsia="zh-CN"/>
              </w:rPr>
              <w:t xml:space="preserve"> [M]</w:t>
            </w:r>
            <w:r>
              <w:rPr>
                <w:rFonts w:ascii="SimSun" w:eastAsia="SimSun" w:hAnsi="SimSun" w:cs="Microsoft YaHei" w:hint="eastAsia"/>
                <w:sz w:val="18"/>
                <w:szCs w:val="18"/>
                <w:lang w:eastAsia="zh-CN"/>
              </w:rPr>
              <w:t>设备不得受到邻近射频调制解调器或类似电气设备操作的影响</w:t>
            </w:r>
          </w:p>
        </w:tc>
      </w:tr>
      <w:tr w:rsidR="002A10FC" w14:paraId="3DD283F3" w14:textId="77777777" w:rsidTr="00CB2D6E">
        <w:tblPrEx>
          <w:tblCellMar>
            <w:left w:w="108" w:type="dxa"/>
            <w:right w:w="108" w:type="dxa"/>
          </w:tblCellMar>
        </w:tblPrEx>
        <w:trPr>
          <w:trHeight w:val="611"/>
          <w:jc w:val="center"/>
        </w:trPr>
        <w:tc>
          <w:tcPr>
            <w:tcW w:w="1039" w:type="pct"/>
            <w:vMerge w:val="restart"/>
          </w:tcPr>
          <w:p w14:paraId="07F52D04" w14:textId="77777777" w:rsidR="002A10FC" w:rsidRDefault="002A10FC" w:rsidP="00CB2D6E">
            <w:pPr>
              <w:spacing w:before="40" w:after="40"/>
              <w:jc w:val="left"/>
              <w:rPr>
                <w:rFonts w:eastAsia="Times New Roman" w:cs="Times New Roman"/>
                <w:sz w:val="18"/>
                <w:szCs w:val="18"/>
              </w:rPr>
            </w:pPr>
            <w:bookmarkStart w:id="103" w:name="_Toc182199630"/>
            <w:r>
              <w:rPr>
                <w:rFonts w:eastAsia="Times New Roman" w:cs="Times New Roman"/>
                <w:sz w:val="18"/>
                <w:szCs w:val="18"/>
              </w:rPr>
              <w:t>2.5</w:t>
            </w:r>
            <w:bookmarkEnd w:id="103"/>
            <w:r>
              <w:rPr>
                <w:rFonts w:ascii="SimSun" w:eastAsia="SimSun" w:hAnsi="SimSun" w:cs="Microsoft YaHei" w:hint="eastAsia"/>
                <w:sz w:val="18"/>
                <w:szCs w:val="18"/>
              </w:rPr>
              <w:t>物理性质</w:t>
            </w:r>
          </w:p>
        </w:tc>
        <w:tc>
          <w:tcPr>
            <w:tcW w:w="3961" w:type="pct"/>
          </w:tcPr>
          <w:p w14:paraId="63CCAB3F"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不带运行电池和外部电缆的</w:t>
            </w:r>
            <w:r>
              <w:rPr>
                <w:rFonts w:eastAsia="SimSun" w:cs="Times New Roman"/>
                <w:bCs/>
                <w:sz w:val="18"/>
                <w:szCs w:val="18"/>
                <w:lang w:eastAsia="zh-CN"/>
              </w:rPr>
              <w:t>ADCP</w:t>
            </w:r>
            <w:r>
              <w:rPr>
                <w:rFonts w:ascii="SimSun" w:eastAsia="SimSun" w:hAnsi="SimSun" w:cs="Microsoft YaHei" w:hint="eastAsia"/>
                <w:bCs/>
                <w:sz w:val="18"/>
                <w:szCs w:val="18"/>
                <w:lang w:eastAsia="zh-CN"/>
              </w:rPr>
              <w:t>电子设备和换能器的质量必须等于或小于</w:t>
            </w:r>
            <w:r>
              <w:rPr>
                <w:rFonts w:eastAsia="SimSun" w:cs="Times New Roman"/>
                <w:bCs/>
                <w:sz w:val="18"/>
                <w:szCs w:val="18"/>
                <w:lang w:eastAsia="zh-CN"/>
              </w:rPr>
              <w:t>12</w:t>
            </w:r>
            <w:r>
              <w:rPr>
                <w:rFonts w:ascii="SimSun" w:eastAsia="SimSun" w:hAnsi="SimSun" w:cs="Microsoft YaHei" w:hint="eastAsia"/>
                <w:bCs/>
                <w:sz w:val="18"/>
                <w:szCs w:val="18"/>
                <w:lang w:eastAsia="zh-CN"/>
              </w:rPr>
              <w:t>千克。</w:t>
            </w:r>
          </w:p>
        </w:tc>
      </w:tr>
      <w:tr w:rsidR="002A10FC" w14:paraId="4C864333" w14:textId="77777777" w:rsidTr="00D564FC">
        <w:tblPrEx>
          <w:tblCellMar>
            <w:left w:w="108" w:type="dxa"/>
            <w:right w:w="108" w:type="dxa"/>
          </w:tblCellMar>
        </w:tblPrEx>
        <w:trPr>
          <w:trHeight w:val="407"/>
          <w:jc w:val="center"/>
        </w:trPr>
        <w:tc>
          <w:tcPr>
            <w:tcW w:w="1039" w:type="pct"/>
            <w:vMerge/>
          </w:tcPr>
          <w:p w14:paraId="501CE8FA"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0022A7A6"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暴露于环境大气湿度和水的所有部件必须使用无腐蚀性材料。</w:t>
            </w:r>
          </w:p>
        </w:tc>
      </w:tr>
      <w:tr w:rsidR="002A10FC" w14:paraId="561115C2" w14:textId="77777777" w:rsidTr="00D564FC">
        <w:tblPrEx>
          <w:tblCellMar>
            <w:left w:w="108" w:type="dxa"/>
            <w:right w:w="108" w:type="dxa"/>
          </w:tblCellMar>
        </w:tblPrEx>
        <w:trPr>
          <w:trHeight w:val="575"/>
          <w:jc w:val="center"/>
        </w:trPr>
        <w:tc>
          <w:tcPr>
            <w:tcW w:w="1039" w:type="pct"/>
            <w:vMerge w:val="restart"/>
          </w:tcPr>
          <w:p w14:paraId="55CCE8B3" w14:textId="77777777" w:rsidR="002A10FC" w:rsidRDefault="002A10FC" w:rsidP="00CB2D6E">
            <w:pPr>
              <w:spacing w:before="40" w:after="40"/>
              <w:jc w:val="left"/>
              <w:rPr>
                <w:rFonts w:eastAsia="Times New Roman" w:cs="Times New Roman"/>
                <w:bCs/>
                <w:iCs/>
                <w:sz w:val="18"/>
                <w:szCs w:val="18"/>
              </w:rPr>
            </w:pPr>
            <w:bookmarkStart w:id="104" w:name="_Toc182199631"/>
            <w:r>
              <w:rPr>
                <w:rFonts w:eastAsia="Times New Roman" w:cs="Times New Roman"/>
                <w:bCs/>
                <w:iCs/>
                <w:sz w:val="18"/>
                <w:szCs w:val="18"/>
              </w:rPr>
              <w:t>2.6</w:t>
            </w:r>
            <w:bookmarkEnd w:id="104"/>
            <w:r>
              <w:rPr>
                <w:rFonts w:ascii="SimSun" w:eastAsia="SimSun" w:hAnsi="SimSun" w:cs="SimSun" w:hint="eastAsia"/>
                <w:bCs/>
                <w:iCs/>
                <w:sz w:val="18"/>
                <w:szCs w:val="18"/>
                <w:lang w:eastAsia="zh-CN"/>
              </w:rPr>
              <w:t>内存保护</w:t>
            </w:r>
          </w:p>
          <w:p w14:paraId="3107F5D7" w14:textId="77777777" w:rsidR="002A10FC" w:rsidRDefault="002A10FC" w:rsidP="00CB2D6E">
            <w:pPr>
              <w:spacing w:before="40" w:after="40"/>
              <w:jc w:val="left"/>
              <w:rPr>
                <w:rFonts w:eastAsia="Times New Roman" w:cs="Times New Roman"/>
                <w:bCs/>
                <w:iCs/>
                <w:sz w:val="18"/>
                <w:szCs w:val="18"/>
              </w:rPr>
            </w:pPr>
          </w:p>
        </w:tc>
        <w:tc>
          <w:tcPr>
            <w:tcW w:w="3961" w:type="pct"/>
          </w:tcPr>
          <w:p w14:paraId="196F18A4"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SimSun" w:hint="eastAsia"/>
                <w:sz w:val="18"/>
                <w:szCs w:val="18"/>
                <w:lang w:eastAsia="zh-CN"/>
              </w:rPr>
              <w:t>必须默认为通电时的最新校准</w:t>
            </w:r>
            <w:r>
              <w:rPr>
                <w:rFonts w:ascii="SimSun" w:eastAsia="SimSun" w:hAnsi="SimSun" w:cs="Microsoft YaHei" w:hint="eastAsia"/>
                <w:bCs/>
                <w:sz w:val="18"/>
                <w:szCs w:val="18"/>
                <w:lang w:eastAsia="zh-CN"/>
              </w:rPr>
              <w:t>。例如，</w:t>
            </w:r>
            <w:r>
              <w:rPr>
                <w:rFonts w:eastAsia="SimSun" w:cs="Microsoft YaHei"/>
                <w:bCs/>
                <w:sz w:val="18"/>
                <w:szCs w:val="18"/>
                <w:lang w:eastAsia="zh-CN"/>
              </w:rPr>
              <w:t>ADCP</w:t>
            </w:r>
            <w:r>
              <w:rPr>
                <w:rFonts w:ascii="SimSun" w:eastAsia="SimSun" w:hAnsi="SimSun" w:cs="Microsoft YaHei" w:hint="eastAsia"/>
                <w:bCs/>
                <w:sz w:val="18"/>
                <w:szCs w:val="18"/>
                <w:lang w:eastAsia="zh-CN"/>
              </w:rPr>
              <w:t>必须默认</w:t>
            </w:r>
            <w:r>
              <w:rPr>
                <w:rFonts w:ascii="SimSun" w:eastAsia="SimSun" w:hAnsi="SimSun" w:cs="Microsoft YaHei" w:hint="eastAsia"/>
                <w:bCs/>
                <w:sz w:val="18"/>
                <w:szCs w:val="18"/>
                <w:lang w:val="en-US" w:eastAsia="zh-CN"/>
              </w:rPr>
              <w:t>为</w:t>
            </w:r>
            <w:r>
              <w:rPr>
                <w:rFonts w:ascii="SimSun" w:eastAsia="SimSun" w:hAnsi="SimSun" w:cs="Microsoft YaHei" w:hint="eastAsia"/>
                <w:bCs/>
                <w:sz w:val="18"/>
                <w:szCs w:val="18"/>
                <w:lang w:eastAsia="zh-CN"/>
              </w:rPr>
              <w:t>通电后</w:t>
            </w:r>
            <w:r>
              <w:rPr>
                <w:rFonts w:ascii="SimSun" w:eastAsia="SimSun" w:hAnsi="SimSun" w:cs="Microsoft YaHei" w:hint="eastAsia"/>
                <w:bCs/>
                <w:sz w:val="18"/>
                <w:szCs w:val="18"/>
                <w:lang w:val="en-US" w:eastAsia="zh-CN"/>
              </w:rPr>
              <w:t>最近</w:t>
            </w:r>
            <w:r>
              <w:rPr>
                <w:rFonts w:ascii="SimSun" w:eastAsia="SimSun" w:hAnsi="SimSun" w:cs="Microsoft YaHei" w:hint="eastAsia"/>
                <w:bCs/>
                <w:sz w:val="18"/>
                <w:szCs w:val="18"/>
                <w:lang w:eastAsia="zh-CN"/>
              </w:rPr>
              <w:t>有效的波束矩阵、罗盘校准、电子校准。</w:t>
            </w:r>
          </w:p>
        </w:tc>
      </w:tr>
      <w:tr w:rsidR="002A10FC" w14:paraId="13A21451" w14:textId="77777777" w:rsidTr="00CB2D6E">
        <w:tblPrEx>
          <w:tblCellMar>
            <w:left w:w="108" w:type="dxa"/>
            <w:right w:w="108" w:type="dxa"/>
          </w:tblCellMar>
        </w:tblPrEx>
        <w:trPr>
          <w:trHeight w:val="332"/>
          <w:jc w:val="center"/>
        </w:trPr>
        <w:tc>
          <w:tcPr>
            <w:tcW w:w="1039" w:type="pct"/>
            <w:vMerge/>
          </w:tcPr>
          <w:p w14:paraId="687C8692"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0C4379BE"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2.</w:t>
            </w:r>
            <w:r>
              <w:rPr>
                <w:rFonts w:ascii="SimSun" w:eastAsia="SimSun" w:hAnsi="SimSun" w:cs="Microsoft YaHei" w:hint="eastAsia"/>
                <w:sz w:val="18"/>
                <w:szCs w:val="18"/>
                <w:lang w:eastAsia="zh-CN"/>
              </w:rPr>
              <w:t>如果在采集数据时发生电源中断，应警告用户。</w:t>
            </w:r>
          </w:p>
        </w:tc>
      </w:tr>
      <w:tr w:rsidR="002A10FC" w14:paraId="3A8CBF6A" w14:textId="77777777" w:rsidTr="00CB2D6E">
        <w:tblPrEx>
          <w:tblCellMar>
            <w:left w:w="108" w:type="dxa"/>
            <w:right w:w="108" w:type="dxa"/>
          </w:tblCellMar>
        </w:tblPrEx>
        <w:trPr>
          <w:trHeight w:val="368"/>
          <w:jc w:val="center"/>
        </w:trPr>
        <w:tc>
          <w:tcPr>
            <w:tcW w:w="1039" w:type="pct"/>
            <w:vMerge w:val="restart"/>
          </w:tcPr>
          <w:p w14:paraId="4BF213EF" w14:textId="77777777" w:rsidR="002A10FC" w:rsidRDefault="002A10FC" w:rsidP="00CB2D6E">
            <w:pPr>
              <w:spacing w:before="40" w:after="40"/>
              <w:jc w:val="left"/>
              <w:rPr>
                <w:rFonts w:eastAsia="Times New Roman" w:cs="Times New Roman"/>
                <w:bCs/>
                <w:iCs/>
                <w:sz w:val="18"/>
                <w:szCs w:val="18"/>
              </w:rPr>
            </w:pPr>
            <w:bookmarkStart w:id="105" w:name="_Toc182199634"/>
            <w:r>
              <w:rPr>
                <w:rFonts w:eastAsia="Times New Roman" w:cs="Times New Roman"/>
                <w:bCs/>
                <w:iCs/>
                <w:sz w:val="18"/>
                <w:szCs w:val="18"/>
              </w:rPr>
              <w:t>2.7</w:t>
            </w:r>
            <w:r>
              <w:rPr>
                <w:rFonts w:ascii="SimSun" w:eastAsia="SimSun" w:hAnsi="SimSun" w:cs="Microsoft YaHei" w:hint="eastAsia"/>
                <w:bCs/>
                <w:iCs/>
                <w:sz w:val="18"/>
                <w:szCs w:val="18"/>
              </w:rPr>
              <w:t>电缆</w:t>
            </w:r>
            <w:r>
              <w:rPr>
                <w:rFonts w:ascii="SimSun" w:eastAsia="SimSun" w:hAnsi="SimSun" w:cs="Times New Roman"/>
                <w:bCs/>
                <w:iCs/>
                <w:sz w:val="18"/>
                <w:szCs w:val="18"/>
              </w:rPr>
              <w:t>/</w:t>
            </w:r>
            <w:r>
              <w:rPr>
                <w:rFonts w:ascii="SimSun" w:eastAsia="SimSun" w:hAnsi="SimSun" w:cs="Microsoft YaHei" w:hint="eastAsia"/>
                <w:bCs/>
                <w:iCs/>
                <w:sz w:val="18"/>
                <w:szCs w:val="18"/>
              </w:rPr>
              <w:t>连接器</w:t>
            </w:r>
            <w:bookmarkEnd w:id="105"/>
            <w:r>
              <w:rPr>
                <w:rFonts w:ascii="SimSun" w:eastAsia="SimSun" w:hAnsi="SimSun" w:cs="Microsoft YaHei" w:hint="eastAsia"/>
                <w:bCs/>
                <w:iCs/>
                <w:sz w:val="18"/>
                <w:szCs w:val="18"/>
                <w:lang w:eastAsia="zh-CN"/>
              </w:rPr>
              <w:t>性质</w:t>
            </w:r>
          </w:p>
        </w:tc>
        <w:tc>
          <w:tcPr>
            <w:tcW w:w="3961" w:type="pct"/>
          </w:tcPr>
          <w:p w14:paraId="20F38D9F"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水下连接器必须防水。</w:t>
            </w:r>
          </w:p>
        </w:tc>
      </w:tr>
      <w:tr w:rsidR="002A10FC" w14:paraId="1B1C3290" w14:textId="77777777" w:rsidTr="00CB2D6E">
        <w:tblPrEx>
          <w:tblCellMar>
            <w:left w:w="108" w:type="dxa"/>
            <w:right w:w="108" w:type="dxa"/>
          </w:tblCellMar>
        </w:tblPrEx>
        <w:trPr>
          <w:trHeight w:val="350"/>
          <w:jc w:val="center"/>
        </w:trPr>
        <w:tc>
          <w:tcPr>
            <w:tcW w:w="1039" w:type="pct"/>
            <w:vMerge/>
          </w:tcPr>
          <w:p w14:paraId="44981741"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19C0F8F9"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必须具有强制锁定连接器。</w:t>
            </w:r>
          </w:p>
        </w:tc>
      </w:tr>
      <w:tr w:rsidR="002A10FC" w14:paraId="71901C80" w14:textId="77777777" w:rsidTr="00CB2D6E">
        <w:tblPrEx>
          <w:tblCellMar>
            <w:left w:w="108" w:type="dxa"/>
            <w:right w:w="108" w:type="dxa"/>
          </w:tblCellMar>
        </w:tblPrEx>
        <w:trPr>
          <w:trHeight w:val="629"/>
          <w:jc w:val="center"/>
        </w:trPr>
        <w:tc>
          <w:tcPr>
            <w:tcW w:w="1039" w:type="pct"/>
            <w:vMerge/>
          </w:tcPr>
          <w:p w14:paraId="23CC8A71"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78E7D981"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3.</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电源</w:t>
            </w:r>
            <w:r>
              <w:rPr>
                <w:rFonts w:ascii="SimSun" w:eastAsia="SimSun" w:hAnsi="SimSun" w:cs="Times New Roman"/>
                <w:bCs/>
                <w:sz w:val="18"/>
                <w:szCs w:val="18"/>
                <w:lang w:eastAsia="zh-CN"/>
              </w:rPr>
              <w:t>/</w:t>
            </w:r>
            <w:r>
              <w:rPr>
                <w:rFonts w:ascii="SimSun" w:eastAsia="SimSun" w:hAnsi="SimSun" w:cs="Microsoft YaHei" w:hint="eastAsia"/>
                <w:bCs/>
                <w:sz w:val="18"/>
                <w:szCs w:val="18"/>
                <w:lang w:eastAsia="zh-CN"/>
              </w:rPr>
              <w:t>通信电缆（如适用）必须至少</w:t>
            </w:r>
            <w:r>
              <w:rPr>
                <w:rFonts w:eastAsia="SimSun" w:cs="Times New Roman"/>
                <w:bCs/>
                <w:sz w:val="18"/>
                <w:szCs w:val="18"/>
                <w:lang w:eastAsia="zh-CN"/>
              </w:rPr>
              <w:t>5</w:t>
            </w:r>
            <w:r>
              <w:rPr>
                <w:rFonts w:ascii="SimSun" w:eastAsia="SimSun" w:hAnsi="SimSun" w:cs="Microsoft YaHei" w:hint="eastAsia"/>
                <w:bCs/>
                <w:sz w:val="18"/>
                <w:szCs w:val="18"/>
                <w:lang w:eastAsia="zh-CN"/>
              </w:rPr>
              <w:t>米长。如果需要电力电缆，则必须</w:t>
            </w:r>
            <w:r>
              <w:rPr>
                <w:rFonts w:ascii="SimSun" w:eastAsia="SimSun" w:hAnsi="SimSun" w:cs="Microsoft YaHei" w:hint="eastAsia"/>
                <w:bCs/>
                <w:sz w:val="18"/>
                <w:szCs w:val="18"/>
                <w:lang w:val="en-US" w:eastAsia="zh-CN"/>
              </w:rPr>
              <w:t>在</w:t>
            </w:r>
            <w:r>
              <w:rPr>
                <w:rFonts w:ascii="SimSun" w:eastAsia="SimSun" w:hAnsi="SimSun" w:cs="Microsoft YaHei" w:hint="eastAsia"/>
                <w:bCs/>
                <w:sz w:val="18"/>
                <w:szCs w:val="18"/>
                <w:lang w:eastAsia="zh-CN"/>
              </w:rPr>
              <w:t>投标</w:t>
            </w:r>
            <w:r>
              <w:rPr>
                <w:rFonts w:ascii="SimSun" w:eastAsia="SimSun" w:hAnsi="SimSun" w:cs="Microsoft YaHei" w:hint="eastAsia"/>
                <w:bCs/>
                <w:sz w:val="18"/>
                <w:szCs w:val="18"/>
                <w:lang w:val="en-US" w:eastAsia="zh-CN"/>
              </w:rPr>
              <w:t>建议</w:t>
            </w:r>
            <w:r>
              <w:rPr>
                <w:rFonts w:ascii="SimSun" w:eastAsia="SimSun" w:hAnsi="SimSun" w:cs="Microsoft YaHei" w:hint="eastAsia"/>
                <w:bCs/>
                <w:sz w:val="18"/>
                <w:szCs w:val="18"/>
                <w:lang w:eastAsia="zh-CN"/>
              </w:rPr>
              <w:t>书</w:t>
            </w:r>
            <w:r>
              <w:rPr>
                <w:rFonts w:ascii="SimSun" w:eastAsia="SimSun" w:hAnsi="SimSun" w:cs="Microsoft YaHei" w:hint="eastAsia"/>
                <w:bCs/>
                <w:sz w:val="18"/>
                <w:szCs w:val="18"/>
                <w:lang w:val="en-US" w:eastAsia="zh-CN"/>
              </w:rPr>
              <w:t>中注明</w:t>
            </w:r>
            <w:r>
              <w:rPr>
                <w:rFonts w:ascii="SimSun" w:eastAsia="SimSun" w:hAnsi="SimSun" w:cs="Microsoft YaHei" w:hint="eastAsia"/>
                <w:bCs/>
                <w:sz w:val="18"/>
                <w:szCs w:val="18"/>
                <w:lang w:eastAsia="zh-CN"/>
              </w:rPr>
              <w:t>。</w:t>
            </w:r>
          </w:p>
        </w:tc>
      </w:tr>
      <w:tr w:rsidR="002A10FC" w14:paraId="2E7954E3" w14:textId="77777777" w:rsidTr="00CB2D6E">
        <w:tblPrEx>
          <w:tblCellMar>
            <w:left w:w="108" w:type="dxa"/>
            <w:right w:w="108" w:type="dxa"/>
          </w:tblCellMar>
        </w:tblPrEx>
        <w:trPr>
          <w:trHeight w:val="341"/>
          <w:jc w:val="center"/>
        </w:trPr>
        <w:tc>
          <w:tcPr>
            <w:tcW w:w="1039" w:type="pct"/>
            <w:vMerge/>
          </w:tcPr>
          <w:p w14:paraId="40A25768"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2F0002D4"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4.</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电缆和连接器（如适用）必须在</w:t>
            </w:r>
            <w:r>
              <w:rPr>
                <w:rFonts w:eastAsia="SimSun" w:cs="Times New Roman"/>
                <w:bCs/>
                <w:sz w:val="18"/>
                <w:szCs w:val="18"/>
                <w:lang w:eastAsia="zh-CN"/>
              </w:rPr>
              <w:t>-40 °C</w:t>
            </w:r>
            <w:r>
              <w:rPr>
                <w:rFonts w:ascii="SimSun" w:eastAsia="SimSun" w:hAnsi="SimSun" w:cs="Microsoft YaHei" w:hint="eastAsia"/>
                <w:bCs/>
                <w:sz w:val="18"/>
                <w:szCs w:val="18"/>
                <w:lang w:eastAsia="zh-CN"/>
              </w:rPr>
              <w:t>下保持柔性。</w:t>
            </w:r>
          </w:p>
        </w:tc>
      </w:tr>
      <w:tr w:rsidR="002A10FC" w14:paraId="5DAB7521" w14:textId="77777777" w:rsidTr="00CB2D6E">
        <w:tblPrEx>
          <w:tblCellMar>
            <w:left w:w="108" w:type="dxa"/>
            <w:right w:w="108" w:type="dxa"/>
          </w:tblCellMar>
        </w:tblPrEx>
        <w:trPr>
          <w:trHeight w:val="629"/>
          <w:jc w:val="center"/>
        </w:trPr>
        <w:tc>
          <w:tcPr>
            <w:tcW w:w="1039" w:type="pct"/>
            <w:vMerge/>
          </w:tcPr>
          <w:p w14:paraId="7FBA4215"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2786139F"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5.</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在</w:t>
            </w:r>
            <w:r>
              <w:rPr>
                <w:rFonts w:eastAsia="SimSun" w:cs="Times New Roman"/>
                <w:bCs/>
                <w:sz w:val="18"/>
                <w:szCs w:val="18"/>
                <w:lang w:eastAsia="zh-CN"/>
              </w:rPr>
              <w:t>-40 °C</w:t>
            </w:r>
            <w:r>
              <w:rPr>
                <w:rFonts w:ascii="SimSun" w:eastAsia="SimSun" w:hAnsi="SimSun" w:cs="Microsoft YaHei" w:hint="eastAsia"/>
                <w:bCs/>
                <w:sz w:val="18"/>
                <w:szCs w:val="18"/>
                <w:lang w:eastAsia="zh-CN"/>
              </w:rPr>
              <w:t>至</w:t>
            </w:r>
            <w:r>
              <w:rPr>
                <w:rFonts w:eastAsia="SimSun" w:cs="Times New Roman"/>
                <w:bCs/>
                <w:sz w:val="18"/>
                <w:szCs w:val="18"/>
                <w:lang w:eastAsia="zh-CN"/>
              </w:rPr>
              <w:t>+50 °C</w:t>
            </w:r>
            <w:r>
              <w:rPr>
                <w:rFonts w:ascii="SimSun" w:eastAsia="SimSun" w:hAnsi="SimSun" w:cs="Microsoft YaHei" w:hint="eastAsia"/>
                <w:bCs/>
                <w:sz w:val="18"/>
                <w:szCs w:val="18"/>
                <w:lang w:eastAsia="zh-CN"/>
              </w:rPr>
              <w:t>的整个工作空气温度范围内，电缆和连接器的性能不得</w:t>
            </w:r>
            <w:r>
              <w:rPr>
                <w:rFonts w:ascii="SimSun" w:eastAsia="SimSun" w:hAnsi="SimSun" w:cs="Microsoft YaHei" w:hint="eastAsia"/>
                <w:bCs/>
                <w:sz w:val="18"/>
                <w:szCs w:val="18"/>
                <w:lang w:val="en-US" w:eastAsia="zh-CN"/>
              </w:rPr>
              <w:t>减退</w:t>
            </w:r>
            <w:r>
              <w:rPr>
                <w:rFonts w:ascii="SimSun" w:eastAsia="SimSun" w:hAnsi="SimSun" w:cs="Microsoft YaHei" w:hint="eastAsia"/>
                <w:bCs/>
                <w:sz w:val="18"/>
                <w:szCs w:val="18"/>
                <w:lang w:eastAsia="zh-CN"/>
              </w:rPr>
              <w:t>。</w:t>
            </w:r>
          </w:p>
        </w:tc>
      </w:tr>
      <w:tr w:rsidR="002A10FC" w14:paraId="0059DD73" w14:textId="77777777" w:rsidTr="00D564FC">
        <w:tblPrEx>
          <w:tblCellMar>
            <w:left w:w="108" w:type="dxa"/>
            <w:right w:w="108" w:type="dxa"/>
          </w:tblCellMar>
        </w:tblPrEx>
        <w:trPr>
          <w:trHeight w:val="436"/>
          <w:jc w:val="center"/>
        </w:trPr>
        <w:tc>
          <w:tcPr>
            <w:tcW w:w="1039" w:type="pct"/>
            <w:vMerge/>
          </w:tcPr>
          <w:p w14:paraId="15B95FF0"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03A231B7"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6.</w:t>
            </w:r>
            <w:r>
              <w:rPr>
                <w:rFonts w:ascii="SimSun" w:eastAsia="SimSun" w:hAnsi="SimSun" w:cs="Microsoft YaHei" w:hint="eastAsia"/>
                <w:bCs/>
                <w:sz w:val="18"/>
                <w:szCs w:val="18"/>
                <w:lang w:eastAsia="zh-CN"/>
              </w:rPr>
              <w:t>所有包含带电导线端的外部连接器不应受到意外火花的影响。</w:t>
            </w:r>
          </w:p>
        </w:tc>
      </w:tr>
      <w:tr w:rsidR="002A10FC" w14:paraId="384878C8" w14:textId="77777777" w:rsidTr="00CB2D6E">
        <w:tblPrEx>
          <w:tblCellMar>
            <w:left w:w="108" w:type="dxa"/>
            <w:right w:w="108" w:type="dxa"/>
          </w:tblCellMar>
        </w:tblPrEx>
        <w:trPr>
          <w:trHeight w:val="431"/>
          <w:jc w:val="center"/>
        </w:trPr>
        <w:tc>
          <w:tcPr>
            <w:tcW w:w="1039" w:type="pct"/>
            <w:vMerge w:val="restart"/>
          </w:tcPr>
          <w:p w14:paraId="12913F73" w14:textId="77777777" w:rsidR="002A10FC" w:rsidRDefault="002A10FC" w:rsidP="00CB2D6E">
            <w:pPr>
              <w:spacing w:before="40" w:after="40"/>
              <w:jc w:val="left"/>
              <w:rPr>
                <w:rFonts w:ascii="SimSun" w:eastAsia="SimSun" w:hAnsi="SimSun" w:cs="Microsoft YaHei"/>
                <w:bCs/>
                <w:iCs/>
                <w:sz w:val="18"/>
                <w:szCs w:val="18"/>
                <w:lang w:val="en-US" w:eastAsia="zh-CN"/>
              </w:rPr>
            </w:pPr>
            <w:bookmarkStart w:id="106" w:name="_Toc182199640"/>
            <w:r>
              <w:rPr>
                <w:rFonts w:eastAsia="Times New Roman" w:cs="Times New Roman"/>
                <w:bCs/>
                <w:iCs/>
                <w:sz w:val="18"/>
                <w:szCs w:val="18"/>
                <w:lang w:eastAsia="zh-CN"/>
              </w:rPr>
              <w:t>2.8</w:t>
            </w:r>
            <w:bookmarkEnd w:id="106"/>
            <w:r>
              <w:rPr>
                <w:rFonts w:eastAsia="Times New Roman" w:cs="Times New Roman"/>
                <w:bCs/>
                <w:iCs/>
                <w:sz w:val="18"/>
                <w:szCs w:val="18"/>
                <w:lang w:eastAsia="zh-CN"/>
              </w:rPr>
              <w:t xml:space="preserve"> </w:t>
            </w:r>
            <w:r>
              <w:rPr>
                <w:rFonts w:ascii="SimSun" w:eastAsia="SimSun" w:hAnsi="SimSun" w:cs="Microsoft YaHei" w:hint="eastAsia"/>
                <w:bCs/>
                <w:iCs/>
                <w:sz w:val="18"/>
                <w:szCs w:val="18"/>
                <w:lang w:eastAsia="zh-CN"/>
              </w:rPr>
              <w:t>支持射频和直接通信。适用于</w:t>
            </w:r>
            <w:r>
              <w:rPr>
                <w:rFonts w:eastAsia="SimSun" w:cs="Microsoft YaHei"/>
                <w:bCs/>
                <w:iCs/>
                <w:sz w:val="18"/>
                <w:szCs w:val="18"/>
                <w:lang w:eastAsia="zh-CN"/>
              </w:rPr>
              <w:t>ADCP</w:t>
            </w:r>
            <w:r>
              <w:rPr>
                <w:rFonts w:ascii="SimSun" w:eastAsia="SimSun" w:hAnsi="SimSun" w:cs="Microsoft YaHei" w:hint="eastAsia"/>
                <w:bCs/>
                <w:iCs/>
                <w:sz w:val="18"/>
                <w:szCs w:val="18"/>
                <w:lang w:eastAsia="zh-CN"/>
              </w:rPr>
              <w:t>和</w:t>
            </w:r>
            <w:r>
              <w:rPr>
                <w:rFonts w:ascii="SimSun" w:eastAsia="SimSun" w:hAnsi="SimSun" w:cs="Microsoft YaHei" w:hint="eastAsia"/>
                <w:bCs/>
                <w:iCs/>
                <w:sz w:val="18"/>
                <w:szCs w:val="18"/>
                <w:lang w:val="en-US" w:eastAsia="zh-CN"/>
              </w:rPr>
              <w:t>外围设备</w:t>
            </w:r>
          </w:p>
        </w:tc>
        <w:tc>
          <w:tcPr>
            <w:tcW w:w="3961" w:type="pct"/>
          </w:tcPr>
          <w:p w14:paraId="693BDADE"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必须使用串行</w:t>
            </w:r>
            <w:r>
              <w:rPr>
                <w:rFonts w:eastAsia="SimSun" w:cs="Times New Roman"/>
                <w:bCs/>
                <w:sz w:val="18"/>
                <w:szCs w:val="18"/>
                <w:lang w:eastAsia="zh-CN"/>
              </w:rPr>
              <w:t>RS232</w:t>
            </w:r>
            <w:r>
              <w:rPr>
                <w:rFonts w:ascii="SimSun" w:eastAsia="SimSun" w:hAnsi="SimSun" w:cs="Microsoft YaHei" w:hint="eastAsia"/>
                <w:bCs/>
                <w:sz w:val="18"/>
                <w:szCs w:val="18"/>
                <w:lang w:eastAsia="zh-CN"/>
              </w:rPr>
              <w:t>标准操作。</w:t>
            </w:r>
          </w:p>
        </w:tc>
      </w:tr>
      <w:tr w:rsidR="002A10FC" w14:paraId="0A9E898E" w14:textId="77777777" w:rsidTr="00CB2D6E">
        <w:tblPrEx>
          <w:tblCellMar>
            <w:left w:w="108" w:type="dxa"/>
            <w:right w:w="108" w:type="dxa"/>
          </w:tblCellMar>
        </w:tblPrEx>
        <w:trPr>
          <w:trHeight w:val="350"/>
          <w:jc w:val="center"/>
        </w:trPr>
        <w:tc>
          <w:tcPr>
            <w:tcW w:w="1039" w:type="pct"/>
            <w:vMerge/>
          </w:tcPr>
          <w:p w14:paraId="4F4E5F8E"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0CB4AEB2"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2.</w:t>
            </w:r>
            <w:r>
              <w:rPr>
                <w:rFonts w:ascii="SimSun" w:eastAsia="SimSun" w:hAnsi="SimSun" w:cs="Microsoft YaHei" w:hint="eastAsia"/>
                <w:bCs/>
                <w:sz w:val="18"/>
                <w:szCs w:val="18"/>
                <w:lang w:eastAsia="zh-CN"/>
              </w:rPr>
              <w:t>应支持</w:t>
            </w:r>
            <w:r>
              <w:rPr>
                <w:rFonts w:eastAsia="SimSun" w:cs="Times New Roman"/>
                <w:bCs/>
                <w:sz w:val="18"/>
                <w:szCs w:val="18"/>
                <w:lang w:eastAsia="zh-CN"/>
              </w:rPr>
              <w:t>9600</w:t>
            </w:r>
            <w:r>
              <w:rPr>
                <w:rFonts w:ascii="SimSun" w:eastAsia="SimSun" w:hAnsi="SimSun" w:cs="Microsoft YaHei" w:hint="eastAsia"/>
                <w:bCs/>
                <w:sz w:val="18"/>
                <w:szCs w:val="18"/>
                <w:lang w:eastAsia="zh-CN"/>
              </w:rPr>
              <w:t>到</w:t>
            </w:r>
            <w:r>
              <w:rPr>
                <w:rFonts w:eastAsia="SimSun" w:cs="Times New Roman"/>
                <w:bCs/>
                <w:sz w:val="18"/>
                <w:szCs w:val="18"/>
                <w:lang w:eastAsia="zh-CN"/>
              </w:rPr>
              <w:t>115200 bps</w:t>
            </w:r>
            <w:r>
              <w:rPr>
                <w:rFonts w:ascii="SimSun" w:eastAsia="SimSun" w:hAnsi="SimSun" w:cs="Microsoft YaHei" w:hint="eastAsia"/>
                <w:bCs/>
                <w:sz w:val="18"/>
                <w:szCs w:val="18"/>
                <w:lang w:eastAsia="zh-CN"/>
              </w:rPr>
              <w:t>的波特率。</w:t>
            </w:r>
          </w:p>
        </w:tc>
      </w:tr>
      <w:tr w:rsidR="002A10FC" w14:paraId="3629A850" w14:textId="77777777" w:rsidTr="00CB2D6E">
        <w:tblPrEx>
          <w:tblCellMar>
            <w:left w:w="108" w:type="dxa"/>
            <w:right w:w="108" w:type="dxa"/>
          </w:tblCellMar>
        </w:tblPrEx>
        <w:trPr>
          <w:trHeight w:val="359"/>
          <w:jc w:val="center"/>
        </w:trPr>
        <w:tc>
          <w:tcPr>
            <w:tcW w:w="1039" w:type="pct"/>
            <w:vMerge/>
          </w:tcPr>
          <w:p w14:paraId="7F0FCA79"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1BD78583"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3.</w:t>
            </w:r>
            <w:r>
              <w:rPr>
                <w:rFonts w:ascii="SimSun" w:eastAsia="SimSun" w:hAnsi="SimSun" w:cs="Microsoft YaHei" w:hint="eastAsia"/>
                <w:bCs/>
                <w:sz w:val="18"/>
                <w:szCs w:val="18"/>
                <w:lang w:eastAsia="zh-CN"/>
              </w:rPr>
              <w:t>通信设置应可编程（例如停止位、奇偶校验、流量控制）</w:t>
            </w:r>
          </w:p>
        </w:tc>
      </w:tr>
      <w:tr w:rsidR="002A10FC" w14:paraId="7DAF2816" w14:textId="77777777" w:rsidTr="00CB2D6E">
        <w:tblPrEx>
          <w:tblCellMar>
            <w:left w:w="108" w:type="dxa"/>
            <w:right w:w="108" w:type="dxa"/>
          </w:tblCellMar>
        </w:tblPrEx>
        <w:trPr>
          <w:trHeight w:val="90"/>
          <w:jc w:val="center"/>
        </w:trPr>
        <w:tc>
          <w:tcPr>
            <w:tcW w:w="1039" w:type="pct"/>
            <w:vMerge/>
          </w:tcPr>
          <w:p w14:paraId="772AE7F7"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4411E5F1"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 xml:space="preserve">4. </w:t>
            </w:r>
            <w:r>
              <w:rPr>
                <w:rFonts w:eastAsia="Times New Roman" w:cs="Times New Roman"/>
                <w:b/>
                <w:bCs/>
                <w:sz w:val="18"/>
                <w:szCs w:val="18"/>
                <w:lang w:eastAsia="zh-CN"/>
              </w:rPr>
              <w:t>[M]</w:t>
            </w:r>
            <w:r>
              <w:rPr>
                <w:rFonts w:ascii="SimSun" w:eastAsia="SimSun" w:hAnsi="SimSun" w:cs="Microsoft YaHei" w:hint="eastAsia"/>
                <w:bCs/>
                <w:sz w:val="18"/>
                <w:szCs w:val="18"/>
                <w:lang w:eastAsia="zh-CN"/>
              </w:rPr>
              <w:t>必须支持分别用于系留</w:t>
            </w:r>
            <w:r>
              <w:rPr>
                <w:rFonts w:ascii="SimSun" w:eastAsia="SimSun" w:hAnsi="SimSun" w:cs="Microsoft YaHei" w:hint="eastAsia"/>
                <w:bCs/>
                <w:sz w:val="18"/>
                <w:szCs w:val="18"/>
                <w:lang w:val="en-US" w:eastAsia="zh-CN"/>
              </w:rPr>
              <w:t>船舶</w:t>
            </w:r>
            <w:r>
              <w:rPr>
                <w:rFonts w:ascii="SimSun" w:eastAsia="SimSun" w:hAnsi="SimSun" w:cs="Microsoft YaHei" w:hint="eastAsia"/>
                <w:bCs/>
                <w:sz w:val="18"/>
                <w:szCs w:val="18"/>
                <w:lang w:eastAsia="zh-CN"/>
              </w:rPr>
              <w:t>和载人</w:t>
            </w:r>
            <w:r>
              <w:rPr>
                <w:rFonts w:ascii="SimSun" w:eastAsia="SimSun" w:hAnsi="SimSun" w:cs="Microsoft YaHei" w:hint="eastAsia"/>
                <w:bCs/>
                <w:sz w:val="18"/>
                <w:szCs w:val="18"/>
                <w:lang w:val="en-US" w:eastAsia="zh-CN"/>
              </w:rPr>
              <w:t>船舶</w:t>
            </w:r>
            <w:r>
              <w:rPr>
                <w:rFonts w:ascii="SimSun" w:eastAsia="SimSun" w:hAnsi="SimSun" w:cs="Microsoft YaHei" w:hint="eastAsia"/>
                <w:bCs/>
                <w:sz w:val="18"/>
                <w:szCs w:val="18"/>
                <w:lang w:eastAsia="zh-CN"/>
              </w:rPr>
              <w:t>部署的射频通信和直接串行通信选项。</w:t>
            </w:r>
          </w:p>
        </w:tc>
      </w:tr>
      <w:tr w:rsidR="002A10FC" w14:paraId="0F67A47D" w14:textId="77777777" w:rsidTr="00CB2D6E">
        <w:tblPrEx>
          <w:tblCellMar>
            <w:left w:w="108" w:type="dxa"/>
            <w:right w:w="108" w:type="dxa"/>
          </w:tblCellMar>
        </w:tblPrEx>
        <w:trPr>
          <w:trHeight w:val="341"/>
          <w:jc w:val="center"/>
        </w:trPr>
        <w:tc>
          <w:tcPr>
            <w:tcW w:w="1039" w:type="pct"/>
            <w:vMerge/>
          </w:tcPr>
          <w:p w14:paraId="43A1D684"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32AF6FFA"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5.</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射频设备必须防水。</w:t>
            </w:r>
          </w:p>
        </w:tc>
      </w:tr>
      <w:tr w:rsidR="002A10FC" w14:paraId="0FA1E822" w14:textId="77777777" w:rsidTr="00CB2D6E">
        <w:tblPrEx>
          <w:tblCellMar>
            <w:left w:w="108" w:type="dxa"/>
            <w:right w:w="108" w:type="dxa"/>
          </w:tblCellMar>
        </w:tblPrEx>
        <w:trPr>
          <w:trHeight w:val="350"/>
          <w:jc w:val="center"/>
        </w:trPr>
        <w:tc>
          <w:tcPr>
            <w:tcW w:w="1039" w:type="pct"/>
            <w:vMerge/>
          </w:tcPr>
          <w:p w14:paraId="161DFAA6"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17255E5E"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6.</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射频通信的范围必须至少为</w:t>
            </w:r>
            <w:r>
              <w:rPr>
                <w:rFonts w:eastAsia="SimSun" w:cs="Times New Roman"/>
                <w:bCs/>
                <w:sz w:val="18"/>
                <w:szCs w:val="18"/>
                <w:lang w:eastAsia="zh-CN"/>
              </w:rPr>
              <w:t>400 m</w:t>
            </w:r>
            <w:r>
              <w:rPr>
                <w:rFonts w:ascii="SimSun" w:eastAsia="SimSun" w:hAnsi="SimSun" w:cs="Microsoft YaHei" w:hint="eastAsia"/>
                <w:bCs/>
                <w:sz w:val="18"/>
                <w:szCs w:val="18"/>
                <w:lang w:eastAsia="zh-CN"/>
              </w:rPr>
              <w:t>。</w:t>
            </w:r>
          </w:p>
        </w:tc>
      </w:tr>
      <w:tr w:rsidR="002A10FC" w14:paraId="5E9C9572" w14:textId="77777777" w:rsidTr="00CB2D6E">
        <w:tblPrEx>
          <w:tblCellMar>
            <w:left w:w="108" w:type="dxa"/>
            <w:right w:w="108" w:type="dxa"/>
          </w:tblCellMar>
        </w:tblPrEx>
        <w:trPr>
          <w:trHeight w:val="440"/>
          <w:jc w:val="center"/>
        </w:trPr>
        <w:tc>
          <w:tcPr>
            <w:tcW w:w="1039" w:type="pct"/>
            <w:vMerge/>
          </w:tcPr>
          <w:p w14:paraId="51532BBB"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7EC1746E" w14:textId="77777777" w:rsidR="002A10FC" w:rsidRDefault="002A10FC" w:rsidP="00CB2D6E">
            <w:pPr>
              <w:spacing w:before="40" w:after="40"/>
              <w:jc w:val="left"/>
              <w:rPr>
                <w:rFonts w:eastAsia="Times New Roman" w:cs="Times New Roman"/>
                <w:b/>
                <w:bCs/>
                <w:sz w:val="18"/>
                <w:szCs w:val="18"/>
              </w:rPr>
            </w:pPr>
            <w:r>
              <w:rPr>
                <w:rFonts w:eastAsia="Times New Roman" w:cs="Times New Roman"/>
                <w:bCs/>
                <w:sz w:val="18"/>
                <w:szCs w:val="18"/>
              </w:rPr>
              <w:t>7.</w:t>
            </w:r>
            <w:r>
              <w:rPr>
                <w:rFonts w:eastAsia="Times New Roman" w:cs="Times New Roman"/>
                <w:b/>
                <w:bCs/>
                <w:sz w:val="18"/>
                <w:szCs w:val="18"/>
              </w:rPr>
              <w:t xml:space="preserve"> [M]</w:t>
            </w:r>
            <w:r>
              <w:rPr>
                <w:rFonts w:ascii="SimSun" w:eastAsia="SimSun" w:hAnsi="SimSun" w:cs="Microsoft YaHei" w:hint="eastAsia"/>
                <w:bCs/>
                <w:sz w:val="18"/>
                <w:szCs w:val="18"/>
              </w:rPr>
              <w:t>无线电调制解调器必须是</w:t>
            </w:r>
            <w:r>
              <w:rPr>
                <w:rFonts w:eastAsia="SimSun" w:cs="Times New Roman"/>
                <w:bCs/>
                <w:sz w:val="18"/>
                <w:szCs w:val="18"/>
              </w:rPr>
              <w:t>Freewave Technologies</w:t>
            </w:r>
            <w:r>
              <w:rPr>
                <w:rFonts w:ascii="SimSun" w:eastAsia="SimSun" w:hAnsi="SimSun" w:cs="Microsoft YaHei" w:hint="eastAsia"/>
                <w:bCs/>
                <w:sz w:val="18"/>
                <w:szCs w:val="18"/>
              </w:rPr>
              <w:t>调制解调器。</w:t>
            </w:r>
          </w:p>
        </w:tc>
      </w:tr>
      <w:tr w:rsidR="002A10FC" w14:paraId="2F5A5F6D" w14:textId="77777777" w:rsidTr="00D564FC">
        <w:tblPrEx>
          <w:tblCellMar>
            <w:left w:w="108" w:type="dxa"/>
            <w:right w:w="108" w:type="dxa"/>
          </w:tblCellMar>
        </w:tblPrEx>
        <w:trPr>
          <w:trHeight w:val="366"/>
          <w:jc w:val="center"/>
        </w:trPr>
        <w:tc>
          <w:tcPr>
            <w:tcW w:w="1039" w:type="pct"/>
            <w:vMerge/>
          </w:tcPr>
          <w:p w14:paraId="381E2F6D" w14:textId="77777777" w:rsidR="002A10FC" w:rsidRDefault="002A10FC" w:rsidP="00CB2D6E">
            <w:pPr>
              <w:spacing w:before="40" w:after="40"/>
              <w:jc w:val="left"/>
              <w:rPr>
                <w:rFonts w:eastAsia="Times New Roman" w:cs="Times New Roman"/>
                <w:bCs/>
                <w:iCs/>
                <w:sz w:val="18"/>
                <w:szCs w:val="18"/>
              </w:rPr>
            </w:pPr>
          </w:p>
        </w:tc>
        <w:tc>
          <w:tcPr>
            <w:tcW w:w="3961" w:type="pct"/>
          </w:tcPr>
          <w:p w14:paraId="790E297B"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8.</w:t>
            </w:r>
            <w:r>
              <w:rPr>
                <w:rFonts w:eastAsia="Times New Roman" w:cs="Times New Roman"/>
                <w:b/>
                <w:bCs/>
                <w:sz w:val="18"/>
                <w:szCs w:val="18"/>
                <w:lang w:eastAsia="zh-CN"/>
              </w:rPr>
              <w:t xml:space="preserve"> [M]</w:t>
            </w:r>
            <w:r>
              <w:rPr>
                <w:rFonts w:ascii="SimSun" w:eastAsia="SimSun" w:hAnsi="SimSun" w:cs="Microsoft YaHei"/>
                <w:bCs/>
                <w:sz w:val="18"/>
                <w:szCs w:val="18"/>
                <w:lang w:eastAsia="zh-CN"/>
              </w:rPr>
              <w:t>无线电调制解调器必须是扩频的，在加拿大</w:t>
            </w:r>
            <w:r>
              <w:rPr>
                <w:rFonts w:ascii="SimSun" w:eastAsia="SimSun" w:hAnsi="SimSun" w:cs="Microsoft YaHei" w:hint="eastAsia"/>
                <w:bCs/>
                <w:sz w:val="18"/>
                <w:szCs w:val="18"/>
                <w:lang w:eastAsia="zh-CN"/>
              </w:rPr>
              <w:t>境内</w:t>
            </w:r>
            <w:r>
              <w:rPr>
                <w:rFonts w:ascii="SimSun" w:eastAsia="SimSun" w:hAnsi="SimSun" w:cs="Microsoft YaHei"/>
                <w:bCs/>
                <w:sz w:val="18"/>
                <w:szCs w:val="18"/>
                <w:lang w:eastAsia="zh-CN"/>
              </w:rPr>
              <w:t>批准使用的未许可频率上运行。</w:t>
            </w:r>
          </w:p>
        </w:tc>
      </w:tr>
      <w:tr w:rsidR="002A10FC" w14:paraId="06C1E027" w14:textId="77777777" w:rsidTr="00CB2D6E">
        <w:tblPrEx>
          <w:tblCellMar>
            <w:left w:w="108" w:type="dxa"/>
            <w:right w:w="108" w:type="dxa"/>
          </w:tblCellMar>
        </w:tblPrEx>
        <w:trPr>
          <w:trHeight w:val="350"/>
          <w:jc w:val="center"/>
        </w:trPr>
        <w:tc>
          <w:tcPr>
            <w:tcW w:w="1039" w:type="pct"/>
            <w:vMerge/>
          </w:tcPr>
          <w:p w14:paraId="390BA94C" w14:textId="77777777" w:rsidR="002A10FC" w:rsidRDefault="002A10FC" w:rsidP="00CB2D6E">
            <w:pPr>
              <w:spacing w:before="40" w:after="40"/>
              <w:jc w:val="left"/>
              <w:rPr>
                <w:rFonts w:eastAsia="Times New Roman" w:cs="Times New Roman"/>
                <w:bCs/>
                <w:iCs/>
                <w:sz w:val="18"/>
                <w:szCs w:val="18"/>
                <w:lang w:eastAsia="zh-CN"/>
              </w:rPr>
            </w:pPr>
          </w:p>
        </w:tc>
        <w:tc>
          <w:tcPr>
            <w:tcW w:w="3961" w:type="pct"/>
          </w:tcPr>
          <w:p w14:paraId="0F6A9424"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9.</w:t>
            </w:r>
            <w:r>
              <w:rPr>
                <w:rFonts w:ascii="SimSun" w:eastAsia="SimSun" w:hAnsi="SimSun" w:cs="Microsoft YaHei" w:hint="eastAsia"/>
                <w:bCs/>
                <w:sz w:val="18"/>
                <w:szCs w:val="18"/>
                <w:lang w:eastAsia="zh-CN"/>
              </w:rPr>
              <w:t>应允许选择安装外部天线</w:t>
            </w:r>
          </w:p>
        </w:tc>
      </w:tr>
      <w:tr w:rsidR="002A10FC" w14:paraId="7B9E841A" w14:textId="77777777" w:rsidTr="00CB2D6E">
        <w:tblPrEx>
          <w:tblCellMar>
            <w:left w:w="108" w:type="dxa"/>
            <w:right w:w="108" w:type="dxa"/>
          </w:tblCellMar>
        </w:tblPrEx>
        <w:trPr>
          <w:trHeight w:val="530"/>
          <w:jc w:val="center"/>
        </w:trPr>
        <w:tc>
          <w:tcPr>
            <w:tcW w:w="1039" w:type="pct"/>
            <w:vMerge w:val="restart"/>
          </w:tcPr>
          <w:p w14:paraId="56C0FF0D" w14:textId="77777777" w:rsidR="002A10FC" w:rsidRDefault="002A10FC" w:rsidP="00CB2D6E">
            <w:pPr>
              <w:spacing w:before="40" w:after="40"/>
              <w:jc w:val="left"/>
              <w:rPr>
                <w:rFonts w:eastAsia="Times New Roman" w:cs="Times New Roman"/>
                <w:bCs/>
                <w:iCs/>
                <w:sz w:val="18"/>
                <w:szCs w:val="18"/>
              </w:rPr>
            </w:pPr>
            <w:bookmarkStart w:id="107" w:name="_Toc182199641"/>
            <w:r>
              <w:rPr>
                <w:rFonts w:eastAsia="Times New Roman" w:cs="Times New Roman"/>
                <w:bCs/>
                <w:iCs/>
                <w:sz w:val="18"/>
                <w:szCs w:val="18"/>
              </w:rPr>
              <w:t>2.9</w:t>
            </w:r>
            <w:bookmarkEnd w:id="107"/>
            <w:r>
              <w:rPr>
                <w:rFonts w:ascii="SimSun" w:eastAsia="SimSun" w:hAnsi="SimSun" w:cs="Microsoft YaHei" w:hint="eastAsia"/>
                <w:bCs/>
                <w:iCs/>
                <w:sz w:val="18"/>
                <w:szCs w:val="18"/>
              </w:rPr>
              <w:t>基于</w:t>
            </w:r>
            <w:r>
              <w:rPr>
                <w:rFonts w:eastAsia="SimSun" w:cs="Times New Roman"/>
                <w:bCs/>
                <w:iCs/>
                <w:sz w:val="18"/>
                <w:szCs w:val="18"/>
              </w:rPr>
              <w:t>Windows</w:t>
            </w:r>
            <w:r>
              <w:rPr>
                <w:rFonts w:ascii="SimSun" w:eastAsia="SimSun" w:hAnsi="SimSun" w:cs="Microsoft YaHei" w:hint="eastAsia"/>
                <w:bCs/>
                <w:iCs/>
                <w:sz w:val="18"/>
                <w:szCs w:val="18"/>
              </w:rPr>
              <w:t>的软件功能</w:t>
            </w:r>
          </w:p>
        </w:tc>
        <w:tc>
          <w:tcPr>
            <w:tcW w:w="3961" w:type="pct"/>
          </w:tcPr>
          <w:p w14:paraId="4505691E" w14:textId="77777777" w:rsidR="002A10FC" w:rsidRDefault="002A10FC" w:rsidP="00CB2D6E">
            <w:pPr>
              <w:spacing w:before="40" w:after="40"/>
              <w:jc w:val="left"/>
              <w:rPr>
                <w:rFonts w:eastAsia="Times New Roman" w:cs="Times New Roman"/>
                <w:bCs/>
                <w:sz w:val="18"/>
                <w:szCs w:val="18"/>
              </w:rPr>
            </w:pPr>
            <w:r>
              <w:rPr>
                <w:rFonts w:eastAsia="Times New Roman" w:cs="Times New Roman"/>
                <w:bCs/>
                <w:sz w:val="18"/>
                <w:szCs w:val="18"/>
              </w:rPr>
              <w:t>1.</w:t>
            </w:r>
            <w:r>
              <w:rPr>
                <w:rFonts w:eastAsia="Times New Roman" w:cs="Times New Roman"/>
                <w:b/>
                <w:bCs/>
                <w:sz w:val="18"/>
                <w:szCs w:val="18"/>
              </w:rPr>
              <w:t xml:space="preserve"> [M]</w:t>
            </w:r>
            <w:r>
              <w:rPr>
                <w:rFonts w:ascii="SimSun" w:eastAsia="SimSun" w:hAnsi="SimSun" w:cs="Microsoft YaHei" w:hint="eastAsia"/>
                <w:bCs/>
                <w:sz w:val="18"/>
                <w:szCs w:val="18"/>
              </w:rPr>
              <w:t>基于</w:t>
            </w:r>
            <w:r>
              <w:rPr>
                <w:rFonts w:eastAsia="SimSun" w:cs="Times New Roman"/>
                <w:bCs/>
                <w:sz w:val="18"/>
                <w:szCs w:val="18"/>
              </w:rPr>
              <w:t>Windows</w:t>
            </w:r>
            <w:r>
              <w:rPr>
                <w:rFonts w:ascii="SimSun" w:eastAsia="SimSun" w:hAnsi="SimSun" w:cs="Microsoft YaHei" w:hint="eastAsia"/>
                <w:bCs/>
                <w:sz w:val="18"/>
                <w:szCs w:val="18"/>
              </w:rPr>
              <w:t>的软件必须在</w:t>
            </w:r>
            <w:r>
              <w:rPr>
                <w:rFonts w:eastAsia="SimSun" w:cs="Times New Roman"/>
                <w:bCs/>
                <w:sz w:val="18"/>
                <w:szCs w:val="18"/>
              </w:rPr>
              <w:t>Microsoft XP</w:t>
            </w:r>
            <w:r>
              <w:rPr>
                <w:rFonts w:ascii="SimSun" w:eastAsia="SimSun" w:hAnsi="SimSun" w:cs="Microsoft YaHei" w:hint="eastAsia"/>
                <w:bCs/>
                <w:sz w:val="18"/>
                <w:szCs w:val="18"/>
              </w:rPr>
              <w:t>和</w:t>
            </w:r>
            <w:r>
              <w:rPr>
                <w:rFonts w:eastAsia="SimSun" w:cs="Times New Roman"/>
                <w:bCs/>
                <w:sz w:val="18"/>
                <w:szCs w:val="18"/>
              </w:rPr>
              <w:t>Windows 7</w:t>
            </w:r>
            <w:r>
              <w:rPr>
                <w:rFonts w:ascii="SimSun" w:eastAsia="SimSun" w:hAnsi="SimSun" w:cs="Microsoft YaHei" w:hint="eastAsia"/>
                <w:bCs/>
                <w:sz w:val="18"/>
                <w:szCs w:val="18"/>
              </w:rPr>
              <w:t>上运行，以实现所有操作模式。</w:t>
            </w:r>
          </w:p>
        </w:tc>
      </w:tr>
      <w:tr w:rsidR="002A10FC" w14:paraId="29A1D966" w14:textId="77777777" w:rsidTr="00D564FC">
        <w:tblPrEx>
          <w:tblCellMar>
            <w:left w:w="108" w:type="dxa"/>
            <w:right w:w="108" w:type="dxa"/>
          </w:tblCellMar>
        </w:tblPrEx>
        <w:trPr>
          <w:trHeight w:val="547"/>
          <w:jc w:val="center"/>
        </w:trPr>
        <w:tc>
          <w:tcPr>
            <w:tcW w:w="1039" w:type="pct"/>
            <w:vMerge/>
          </w:tcPr>
          <w:p w14:paraId="0B3EE258" w14:textId="77777777" w:rsidR="002A10FC" w:rsidRDefault="002A10FC" w:rsidP="00CB2D6E">
            <w:pPr>
              <w:spacing w:before="40" w:after="40"/>
              <w:jc w:val="left"/>
              <w:rPr>
                <w:rFonts w:eastAsia="Times New Roman" w:cs="Times New Roman"/>
                <w:b/>
                <w:bCs/>
                <w:iCs/>
                <w:sz w:val="18"/>
                <w:szCs w:val="18"/>
              </w:rPr>
            </w:pPr>
          </w:p>
        </w:tc>
        <w:tc>
          <w:tcPr>
            <w:tcW w:w="3961" w:type="pct"/>
          </w:tcPr>
          <w:p w14:paraId="067DF80E"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必须为数据采集、审查和仪器配置提供可调整大小和可移动的窗口，以便用户轻松调整显示器，以显示获取、审查各种类型数据采集并验证数据质量所需的参数。</w:t>
            </w:r>
          </w:p>
        </w:tc>
      </w:tr>
      <w:tr w:rsidR="002A10FC" w14:paraId="582C8433" w14:textId="77777777" w:rsidTr="00D564FC">
        <w:tblPrEx>
          <w:tblCellMar>
            <w:left w:w="108" w:type="dxa"/>
            <w:right w:w="108" w:type="dxa"/>
          </w:tblCellMar>
        </w:tblPrEx>
        <w:trPr>
          <w:trHeight w:val="379"/>
          <w:jc w:val="center"/>
        </w:trPr>
        <w:tc>
          <w:tcPr>
            <w:tcW w:w="1039" w:type="pct"/>
            <w:vMerge/>
          </w:tcPr>
          <w:p w14:paraId="411DED41"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3423B03B"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3.</w:t>
            </w:r>
            <w:r>
              <w:rPr>
                <w:rFonts w:ascii="SimSun" w:eastAsia="SimSun" w:hAnsi="SimSun" w:cs="Microsoft YaHei" w:hint="eastAsia"/>
                <w:bCs/>
                <w:sz w:val="18"/>
                <w:szCs w:val="18"/>
                <w:lang w:eastAsia="zh-CN"/>
              </w:rPr>
              <w:t>应具有最小化</w:t>
            </w:r>
            <w:r>
              <w:rPr>
                <w:rFonts w:ascii="SimSun" w:eastAsia="SimSun" w:hAnsi="SimSun" w:cs="Times New Roman"/>
                <w:bCs/>
                <w:sz w:val="18"/>
                <w:szCs w:val="18"/>
                <w:lang w:eastAsia="zh-CN"/>
              </w:rPr>
              <w:t>/</w:t>
            </w:r>
            <w:r>
              <w:rPr>
                <w:rFonts w:ascii="SimSun" w:eastAsia="SimSun" w:hAnsi="SimSun" w:cs="Microsoft YaHei" w:hint="eastAsia"/>
                <w:bCs/>
                <w:sz w:val="18"/>
                <w:szCs w:val="18"/>
                <w:lang w:eastAsia="zh-CN"/>
              </w:rPr>
              <w:t>恢复功能和自动缩放功能，以</w:t>
            </w:r>
            <w:r>
              <w:rPr>
                <w:rFonts w:ascii="SimSun" w:eastAsia="SimSun" w:hAnsi="SimSun" w:cs="Microsoft YaHei" w:hint="eastAsia"/>
                <w:bCs/>
                <w:sz w:val="18"/>
                <w:szCs w:val="18"/>
                <w:lang w:val="en-US" w:eastAsia="zh-CN"/>
              </w:rPr>
              <w:t>展示</w:t>
            </w:r>
            <w:r>
              <w:rPr>
                <w:rFonts w:ascii="SimSun" w:eastAsia="SimSun" w:hAnsi="SimSun" w:cs="Microsoft YaHei" w:hint="eastAsia"/>
                <w:bCs/>
                <w:sz w:val="18"/>
                <w:szCs w:val="18"/>
                <w:lang w:eastAsia="zh-CN"/>
              </w:rPr>
              <w:t>单个窗口的最大和最小数据值。</w:t>
            </w:r>
          </w:p>
        </w:tc>
      </w:tr>
      <w:tr w:rsidR="002A10FC" w14:paraId="2213834C" w14:textId="77777777" w:rsidTr="00CB2D6E">
        <w:tblPrEx>
          <w:tblCellMar>
            <w:left w:w="108" w:type="dxa"/>
            <w:right w:w="108" w:type="dxa"/>
          </w:tblCellMar>
        </w:tblPrEx>
        <w:trPr>
          <w:trHeight w:val="350"/>
          <w:jc w:val="center"/>
        </w:trPr>
        <w:tc>
          <w:tcPr>
            <w:tcW w:w="1039" w:type="pct"/>
            <w:vMerge/>
          </w:tcPr>
          <w:p w14:paraId="3ED87E48"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12715D43"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4.</w:t>
            </w:r>
            <w:r>
              <w:rPr>
                <w:rFonts w:ascii="SimSun" w:eastAsia="SimSun" w:hAnsi="SimSun" w:cs="Microsoft YaHei" w:hint="eastAsia"/>
                <w:bCs/>
                <w:sz w:val="18"/>
                <w:szCs w:val="18"/>
                <w:lang w:eastAsia="zh-CN"/>
              </w:rPr>
              <w:t>如</w:t>
            </w:r>
            <w:r>
              <w:rPr>
                <w:rFonts w:ascii="SimSun" w:eastAsia="SimSun" w:hAnsi="SimSun" w:cs="Microsoft YaHei" w:hint="eastAsia"/>
                <w:bCs/>
                <w:sz w:val="18"/>
                <w:szCs w:val="18"/>
                <w:lang w:val="en-US" w:eastAsia="zh-CN"/>
              </w:rPr>
              <w:t>果</w:t>
            </w:r>
            <w:r>
              <w:rPr>
                <w:rFonts w:ascii="SimSun" w:eastAsia="SimSun" w:hAnsi="SimSun" w:cs="Microsoft YaHei" w:hint="eastAsia"/>
                <w:bCs/>
                <w:sz w:val="18"/>
                <w:szCs w:val="18"/>
                <w:lang w:eastAsia="zh-CN"/>
              </w:rPr>
              <w:t>适用，单个窗口应具有用户可配置的图例。</w:t>
            </w:r>
          </w:p>
        </w:tc>
      </w:tr>
      <w:tr w:rsidR="002A10FC" w14:paraId="11226C28" w14:textId="77777777" w:rsidTr="00CB2D6E">
        <w:tblPrEx>
          <w:tblCellMar>
            <w:left w:w="108" w:type="dxa"/>
            <w:right w:w="108" w:type="dxa"/>
          </w:tblCellMar>
        </w:tblPrEx>
        <w:trPr>
          <w:trHeight w:val="359"/>
          <w:jc w:val="center"/>
        </w:trPr>
        <w:tc>
          <w:tcPr>
            <w:tcW w:w="1039" w:type="pct"/>
            <w:vMerge/>
          </w:tcPr>
          <w:p w14:paraId="61A0B7AD"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6DB3431C"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5.</w:t>
            </w:r>
            <w:r>
              <w:rPr>
                <w:rFonts w:ascii="SimSun" w:eastAsia="SimSun" w:hAnsi="SimSun" w:cs="Microsoft YaHei" w:hint="eastAsia"/>
                <w:bCs/>
                <w:sz w:val="18"/>
                <w:szCs w:val="18"/>
                <w:lang w:eastAsia="zh-CN"/>
              </w:rPr>
              <w:t>软件应允许关键软件控件的</w:t>
            </w:r>
            <w:r>
              <w:rPr>
                <w:rFonts w:ascii="SimSun" w:eastAsia="SimSun" w:hAnsi="SimSun" w:cs="Microsoft YaHei" w:hint="eastAsia"/>
                <w:bCs/>
                <w:sz w:val="18"/>
                <w:szCs w:val="18"/>
                <w:lang w:val="en-US" w:eastAsia="zh-CN"/>
              </w:rPr>
              <w:t>快捷键</w:t>
            </w:r>
            <w:r>
              <w:rPr>
                <w:rFonts w:ascii="SimSun" w:eastAsia="SimSun" w:hAnsi="SimSun" w:cs="Microsoft YaHei" w:hint="eastAsia"/>
                <w:bCs/>
                <w:sz w:val="18"/>
                <w:szCs w:val="18"/>
                <w:lang w:eastAsia="zh-CN"/>
              </w:rPr>
              <w:t>输入。</w:t>
            </w:r>
          </w:p>
        </w:tc>
      </w:tr>
      <w:tr w:rsidR="002A10FC" w14:paraId="49512549" w14:textId="77777777" w:rsidTr="00CB2D6E">
        <w:tblPrEx>
          <w:tblCellMar>
            <w:left w:w="108" w:type="dxa"/>
            <w:right w:w="108" w:type="dxa"/>
          </w:tblCellMar>
        </w:tblPrEx>
        <w:trPr>
          <w:trHeight w:val="350"/>
          <w:jc w:val="center"/>
        </w:trPr>
        <w:tc>
          <w:tcPr>
            <w:tcW w:w="1039" w:type="pct"/>
            <w:vMerge/>
          </w:tcPr>
          <w:p w14:paraId="709BEC0E"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28BBD7C3"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6.</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软件必须支持</w:t>
            </w:r>
            <w:r>
              <w:rPr>
                <w:rFonts w:ascii="SimSun" w:eastAsia="SimSun" w:hAnsi="SimSun" w:cs="Microsoft YaHei" w:hint="eastAsia"/>
                <w:bCs/>
                <w:sz w:val="18"/>
                <w:szCs w:val="18"/>
                <w:lang w:val="en-US" w:eastAsia="zh-CN"/>
              </w:rPr>
              <w:t>定向装置</w:t>
            </w:r>
            <w:r>
              <w:rPr>
                <w:rFonts w:ascii="SimSun" w:eastAsia="SimSun" w:hAnsi="SimSun" w:cs="Microsoft YaHei" w:hint="eastAsia"/>
                <w:bCs/>
                <w:sz w:val="18"/>
                <w:szCs w:val="18"/>
                <w:lang w:eastAsia="zh-CN"/>
              </w:rPr>
              <w:t>。</w:t>
            </w:r>
          </w:p>
        </w:tc>
      </w:tr>
      <w:tr w:rsidR="002A10FC" w14:paraId="0D79F94B" w14:textId="77777777" w:rsidTr="00D564FC">
        <w:tblPrEx>
          <w:tblCellMar>
            <w:left w:w="108" w:type="dxa"/>
            <w:right w:w="108" w:type="dxa"/>
          </w:tblCellMar>
        </w:tblPrEx>
        <w:trPr>
          <w:trHeight w:val="547"/>
          <w:jc w:val="center"/>
        </w:trPr>
        <w:tc>
          <w:tcPr>
            <w:tcW w:w="1039" w:type="pct"/>
            <w:vMerge/>
          </w:tcPr>
          <w:p w14:paraId="49104C5E"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114E8CBD"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7.</w:t>
            </w:r>
            <w:r>
              <w:rPr>
                <w:rFonts w:ascii="SimSun" w:eastAsia="SimSun" w:hAnsi="SimSun" w:cs="Microsoft YaHei" w:hint="eastAsia"/>
                <w:bCs/>
                <w:sz w:val="18"/>
                <w:szCs w:val="18"/>
                <w:lang w:eastAsia="zh-CN"/>
              </w:rPr>
              <w:t>字体大小、风格和颜色以及屏幕颜色应可由用户选择，以优化各种室外条件下的</w:t>
            </w:r>
            <w:r>
              <w:rPr>
                <w:rFonts w:ascii="SimSun" w:eastAsia="SimSun" w:hAnsi="SimSun" w:cs="Microsoft YaHei" w:hint="eastAsia"/>
                <w:bCs/>
                <w:sz w:val="18"/>
                <w:szCs w:val="18"/>
                <w:lang w:val="en-US" w:eastAsia="zh-CN"/>
              </w:rPr>
              <w:t>可见度</w:t>
            </w:r>
            <w:r>
              <w:rPr>
                <w:rFonts w:ascii="SimSun" w:eastAsia="SimSun" w:hAnsi="SimSun" w:cs="Microsoft YaHei" w:hint="eastAsia"/>
                <w:bCs/>
                <w:sz w:val="18"/>
                <w:szCs w:val="18"/>
                <w:lang w:eastAsia="zh-CN"/>
              </w:rPr>
              <w:t>。这些设置应在应用程序</w:t>
            </w:r>
            <w:r>
              <w:rPr>
                <w:rFonts w:ascii="SimSun" w:eastAsia="SimSun" w:hAnsi="SimSun" w:cs="Microsoft YaHei" w:hint="eastAsia"/>
                <w:bCs/>
                <w:sz w:val="18"/>
                <w:szCs w:val="18"/>
                <w:lang w:val="en-US" w:eastAsia="zh-CN"/>
              </w:rPr>
              <w:t>内</w:t>
            </w:r>
            <w:r>
              <w:rPr>
                <w:rFonts w:ascii="SimSun" w:eastAsia="SimSun" w:hAnsi="SimSun" w:cs="Microsoft YaHei" w:hint="eastAsia"/>
                <w:bCs/>
                <w:sz w:val="18"/>
                <w:szCs w:val="18"/>
                <w:lang w:eastAsia="zh-CN"/>
              </w:rPr>
              <w:t>设置，而不是应用于所有</w:t>
            </w:r>
            <w:r>
              <w:rPr>
                <w:rFonts w:eastAsia="SimSun" w:cs="Microsoft YaHei"/>
                <w:bCs/>
                <w:sz w:val="18"/>
                <w:szCs w:val="18"/>
                <w:lang w:eastAsia="zh-CN"/>
              </w:rPr>
              <w:t>Windows</w:t>
            </w:r>
            <w:r>
              <w:rPr>
                <w:rFonts w:ascii="SimSun" w:eastAsia="SimSun" w:hAnsi="SimSun" w:cs="Microsoft YaHei" w:hint="eastAsia"/>
                <w:bCs/>
                <w:sz w:val="18"/>
                <w:szCs w:val="18"/>
                <w:lang w:eastAsia="zh-CN"/>
              </w:rPr>
              <w:t>应用程序。</w:t>
            </w:r>
          </w:p>
        </w:tc>
      </w:tr>
      <w:tr w:rsidR="002A10FC" w14:paraId="542FCCF0" w14:textId="77777777" w:rsidTr="00CB2D6E">
        <w:tblPrEx>
          <w:tblCellMar>
            <w:left w:w="108" w:type="dxa"/>
            <w:right w:w="108" w:type="dxa"/>
          </w:tblCellMar>
        </w:tblPrEx>
        <w:trPr>
          <w:trHeight w:val="350"/>
          <w:jc w:val="center"/>
        </w:trPr>
        <w:tc>
          <w:tcPr>
            <w:tcW w:w="1039" w:type="pct"/>
            <w:vMerge/>
          </w:tcPr>
          <w:p w14:paraId="1B5D626D"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6895C191"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8.</w:t>
            </w:r>
            <w:r>
              <w:rPr>
                <w:rFonts w:ascii="SimSun" w:eastAsia="SimSun" w:hAnsi="SimSun" w:cs="Microsoft YaHei" w:hint="eastAsia"/>
                <w:bCs/>
                <w:sz w:val="18"/>
                <w:szCs w:val="18"/>
                <w:lang w:eastAsia="zh-CN"/>
              </w:rPr>
              <w:t>应具有文件打开和保存的标准窗口对话框</w:t>
            </w:r>
          </w:p>
        </w:tc>
      </w:tr>
      <w:tr w:rsidR="002A10FC" w14:paraId="74B17D63" w14:textId="77777777" w:rsidTr="00CB2D6E">
        <w:tblPrEx>
          <w:tblCellMar>
            <w:left w:w="108" w:type="dxa"/>
            <w:right w:w="108" w:type="dxa"/>
          </w:tblCellMar>
        </w:tblPrEx>
        <w:trPr>
          <w:trHeight w:val="350"/>
          <w:jc w:val="center"/>
        </w:trPr>
        <w:tc>
          <w:tcPr>
            <w:tcW w:w="1039" w:type="pct"/>
            <w:vMerge/>
          </w:tcPr>
          <w:p w14:paraId="48D5F74B"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537CC57F"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9.</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必须允许用户选择多个文件进行打开和处理</w:t>
            </w:r>
          </w:p>
        </w:tc>
      </w:tr>
      <w:tr w:rsidR="002A10FC" w14:paraId="05F8368B" w14:textId="77777777" w:rsidTr="00CB2D6E">
        <w:tblPrEx>
          <w:tblCellMar>
            <w:left w:w="108" w:type="dxa"/>
            <w:right w:w="108" w:type="dxa"/>
          </w:tblCellMar>
        </w:tblPrEx>
        <w:trPr>
          <w:trHeight w:val="620"/>
          <w:jc w:val="center"/>
        </w:trPr>
        <w:tc>
          <w:tcPr>
            <w:tcW w:w="1039" w:type="pct"/>
            <w:vMerge/>
          </w:tcPr>
          <w:p w14:paraId="58244084"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01CBE40B"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10.</w:t>
            </w:r>
            <w:r>
              <w:rPr>
                <w:rFonts w:ascii="SimSun" w:eastAsia="SimSun" w:hAnsi="SimSun" w:cs="Microsoft YaHei" w:hint="eastAsia"/>
                <w:bCs/>
                <w:sz w:val="18"/>
                <w:szCs w:val="18"/>
                <w:lang w:eastAsia="zh-CN"/>
              </w:rPr>
              <w:t>软件中应</w:t>
            </w:r>
            <w:r>
              <w:rPr>
                <w:rFonts w:ascii="SimSun" w:eastAsia="SimSun" w:hAnsi="SimSun" w:cs="Microsoft YaHei" w:hint="eastAsia"/>
                <w:bCs/>
                <w:sz w:val="18"/>
                <w:szCs w:val="18"/>
                <w:lang w:val="en-US" w:eastAsia="zh-CN"/>
              </w:rPr>
              <w:t>为</w:t>
            </w:r>
            <w:r>
              <w:rPr>
                <w:rFonts w:ascii="SimSun" w:eastAsia="SimSun" w:hAnsi="SimSun" w:cs="Microsoft YaHei" w:hint="eastAsia"/>
                <w:sz w:val="18"/>
                <w:szCs w:val="18"/>
                <w:lang w:eastAsia="zh-CN"/>
              </w:rPr>
              <w:t>汇总表</w:t>
            </w:r>
            <w:r>
              <w:rPr>
                <w:rFonts w:ascii="SimSun" w:eastAsia="SimSun" w:hAnsi="SimSun" w:cs="Microsoft YaHei" w:hint="eastAsia"/>
                <w:sz w:val="18"/>
                <w:szCs w:val="18"/>
                <w:lang w:val="en-US" w:eastAsia="zh-CN"/>
              </w:rPr>
              <w:t>报告</w:t>
            </w:r>
            <w:r>
              <w:rPr>
                <w:rFonts w:ascii="SimSun" w:eastAsia="SimSun" w:hAnsi="SimSun" w:cs="Microsoft YaHei" w:hint="eastAsia"/>
                <w:bCs/>
                <w:sz w:val="18"/>
                <w:szCs w:val="18"/>
                <w:lang w:eastAsia="zh-CN"/>
              </w:rPr>
              <w:t>提供打印硬拷贝的选项，即可选择保存</w:t>
            </w:r>
            <w:r>
              <w:rPr>
                <w:rFonts w:ascii="SimSun" w:eastAsia="SimSun" w:hAnsi="SimSun" w:cs="Microsoft YaHei" w:hint="eastAsia"/>
                <w:sz w:val="18"/>
                <w:szCs w:val="18"/>
                <w:lang w:eastAsia="zh-CN"/>
              </w:rPr>
              <w:t>流量汇总表</w:t>
            </w:r>
            <w:r>
              <w:rPr>
                <w:rFonts w:ascii="SimSun" w:eastAsia="SimSun" w:hAnsi="SimSun" w:cs="Microsoft YaHei" w:hint="eastAsia"/>
                <w:sz w:val="18"/>
                <w:szCs w:val="18"/>
                <w:lang w:val="en-US" w:eastAsia="zh-CN"/>
              </w:rPr>
              <w:t>的</w:t>
            </w:r>
            <w:r>
              <w:rPr>
                <w:rFonts w:ascii="SimSun" w:eastAsia="SimSun" w:hAnsi="SimSun" w:cs="Microsoft YaHei" w:hint="eastAsia"/>
                <w:bCs/>
                <w:sz w:val="18"/>
                <w:szCs w:val="18"/>
                <w:lang w:eastAsia="zh-CN"/>
              </w:rPr>
              <w:t>电子</w:t>
            </w:r>
            <w:r>
              <w:rPr>
                <w:rFonts w:ascii="SimSun" w:eastAsia="SimSun" w:hAnsi="SimSun" w:cs="Microsoft YaHei" w:hint="eastAsia"/>
                <w:sz w:val="18"/>
                <w:szCs w:val="18"/>
                <w:lang w:eastAsia="zh-CN"/>
              </w:rPr>
              <w:t>汇总表</w:t>
            </w:r>
            <w:r>
              <w:rPr>
                <w:rFonts w:ascii="SimSun" w:eastAsia="SimSun" w:hAnsi="SimSun" w:cs="Microsoft YaHei" w:hint="eastAsia"/>
                <w:bCs/>
                <w:sz w:val="18"/>
                <w:szCs w:val="18"/>
                <w:lang w:eastAsia="zh-CN"/>
              </w:rPr>
              <w:t>文件。</w:t>
            </w:r>
          </w:p>
        </w:tc>
      </w:tr>
      <w:tr w:rsidR="002A10FC" w14:paraId="10CBABD3" w14:textId="77777777" w:rsidTr="00CB2D6E">
        <w:tblPrEx>
          <w:tblCellMar>
            <w:left w:w="108" w:type="dxa"/>
            <w:right w:w="108" w:type="dxa"/>
          </w:tblCellMar>
        </w:tblPrEx>
        <w:trPr>
          <w:trHeight w:val="377"/>
          <w:jc w:val="center"/>
        </w:trPr>
        <w:tc>
          <w:tcPr>
            <w:tcW w:w="1039" w:type="pct"/>
            <w:vMerge/>
          </w:tcPr>
          <w:p w14:paraId="1E511CFC"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28D1B9A5"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11.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软件中必须</w:t>
            </w:r>
            <w:r>
              <w:rPr>
                <w:rFonts w:ascii="SimSun" w:eastAsia="SimSun" w:hAnsi="SimSun" w:cs="Microsoft YaHei" w:hint="eastAsia"/>
                <w:bCs/>
                <w:sz w:val="18"/>
                <w:szCs w:val="18"/>
                <w:lang w:val="en-US" w:eastAsia="zh-CN"/>
              </w:rPr>
              <w:t>有</w:t>
            </w:r>
            <w:r>
              <w:rPr>
                <w:rFonts w:ascii="SimSun" w:eastAsia="SimSun" w:hAnsi="SimSun" w:cs="Microsoft YaHei" w:hint="eastAsia"/>
                <w:bCs/>
                <w:sz w:val="18"/>
                <w:szCs w:val="18"/>
                <w:lang w:eastAsia="zh-CN"/>
              </w:rPr>
              <w:t>帮助功能。</w:t>
            </w:r>
          </w:p>
        </w:tc>
      </w:tr>
      <w:tr w:rsidR="002A10FC" w14:paraId="0FAAD9AC" w14:textId="77777777" w:rsidTr="00D564FC">
        <w:tblPrEx>
          <w:tblCellMar>
            <w:left w:w="108" w:type="dxa"/>
            <w:right w:w="108" w:type="dxa"/>
          </w:tblCellMar>
        </w:tblPrEx>
        <w:trPr>
          <w:trHeight w:val="338"/>
          <w:jc w:val="center"/>
        </w:trPr>
        <w:tc>
          <w:tcPr>
            <w:tcW w:w="1039" w:type="pct"/>
            <w:vMerge w:val="restart"/>
          </w:tcPr>
          <w:p w14:paraId="708B744F" w14:textId="77777777" w:rsidR="002A10FC" w:rsidRDefault="002A10FC" w:rsidP="00CB2D6E">
            <w:pPr>
              <w:spacing w:before="40" w:after="40"/>
              <w:jc w:val="left"/>
              <w:rPr>
                <w:rFonts w:eastAsia="Times New Roman" w:cs="Times New Roman"/>
                <w:bCs/>
                <w:iCs/>
                <w:sz w:val="18"/>
                <w:szCs w:val="18"/>
              </w:rPr>
            </w:pPr>
            <w:bookmarkStart w:id="108" w:name="_Toc182199642"/>
            <w:r>
              <w:rPr>
                <w:rFonts w:eastAsia="Times New Roman" w:cs="Times New Roman"/>
                <w:bCs/>
                <w:iCs/>
                <w:sz w:val="18"/>
                <w:szCs w:val="18"/>
              </w:rPr>
              <w:t xml:space="preserve">2.10 </w:t>
            </w:r>
            <w:bookmarkEnd w:id="108"/>
            <w:r>
              <w:rPr>
                <w:rFonts w:ascii="SimSun" w:eastAsia="SimSun" w:hAnsi="SimSun" w:cs="SimSun" w:hint="eastAsia"/>
                <w:bCs/>
                <w:iCs/>
                <w:sz w:val="18"/>
                <w:szCs w:val="18"/>
                <w:lang w:eastAsia="zh-CN"/>
              </w:rPr>
              <w:t>固件</w:t>
            </w:r>
          </w:p>
          <w:p w14:paraId="30F9FB2A" w14:textId="77777777" w:rsidR="002A10FC" w:rsidRDefault="002A10FC" w:rsidP="00CB2D6E">
            <w:pPr>
              <w:spacing w:before="40" w:after="40"/>
              <w:jc w:val="left"/>
              <w:rPr>
                <w:rFonts w:eastAsia="Times New Roman" w:cs="Times New Roman"/>
                <w:bCs/>
                <w:iCs/>
                <w:sz w:val="18"/>
                <w:szCs w:val="18"/>
              </w:rPr>
            </w:pPr>
          </w:p>
        </w:tc>
        <w:tc>
          <w:tcPr>
            <w:tcW w:w="3961" w:type="pct"/>
          </w:tcPr>
          <w:p w14:paraId="01255141"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固件必须可</w:t>
            </w:r>
            <w:r>
              <w:rPr>
                <w:rFonts w:ascii="SimSun" w:eastAsia="SimSun" w:hAnsi="SimSun" w:cs="Microsoft YaHei" w:hint="eastAsia"/>
                <w:bCs/>
                <w:sz w:val="18"/>
                <w:szCs w:val="18"/>
                <w:lang w:val="en-US" w:eastAsia="zh-CN"/>
              </w:rPr>
              <w:t>在</w:t>
            </w:r>
            <w:r>
              <w:rPr>
                <w:rFonts w:ascii="SimSun" w:eastAsia="SimSun" w:hAnsi="SimSun" w:cs="Microsoft YaHei" w:hint="eastAsia"/>
                <w:bCs/>
                <w:sz w:val="18"/>
                <w:szCs w:val="18"/>
                <w:lang w:eastAsia="zh-CN"/>
              </w:rPr>
              <w:t>无需打开电子外壳</w:t>
            </w:r>
            <w:r>
              <w:rPr>
                <w:rFonts w:ascii="SimSun" w:eastAsia="SimSun" w:hAnsi="SimSun" w:cs="Microsoft YaHei" w:hint="eastAsia"/>
                <w:bCs/>
                <w:sz w:val="18"/>
                <w:szCs w:val="18"/>
                <w:lang w:val="en-US" w:eastAsia="zh-CN"/>
              </w:rPr>
              <w:t>的情况下</w:t>
            </w:r>
            <w:r>
              <w:rPr>
                <w:rFonts w:ascii="SimSun" w:eastAsia="SimSun" w:hAnsi="SimSun" w:cs="Microsoft YaHei" w:hint="eastAsia"/>
                <w:bCs/>
                <w:sz w:val="18"/>
                <w:szCs w:val="18"/>
                <w:lang w:eastAsia="zh-CN"/>
              </w:rPr>
              <w:t>升级。</w:t>
            </w:r>
          </w:p>
        </w:tc>
      </w:tr>
      <w:tr w:rsidR="002A10FC" w14:paraId="021D4A3D" w14:textId="77777777" w:rsidTr="00CB2D6E">
        <w:tblPrEx>
          <w:tblCellMar>
            <w:left w:w="108" w:type="dxa"/>
            <w:right w:w="108" w:type="dxa"/>
          </w:tblCellMar>
        </w:tblPrEx>
        <w:trPr>
          <w:trHeight w:val="341"/>
          <w:jc w:val="center"/>
        </w:trPr>
        <w:tc>
          <w:tcPr>
            <w:tcW w:w="1039" w:type="pct"/>
            <w:vMerge/>
          </w:tcPr>
          <w:p w14:paraId="286D51A9"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04E28BE4"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2.</w:t>
            </w:r>
            <w:r>
              <w:rPr>
                <w:rFonts w:ascii="SimSun" w:eastAsia="SimSun" w:hAnsi="SimSun" w:cs="Microsoft YaHei" w:hint="eastAsia"/>
                <w:bCs/>
                <w:sz w:val="18"/>
                <w:szCs w:val="18"/>
                <w:lang w:eastAsia="zh-CN"/>
              </w:rPr>
              <w:t>升级失败时应恢复到以前的固件版本。</w:t>
            </w:r>
          </w:p>
        </w:tc>
      </w:tr>
      <w:tr w:rsidR="002A10FC" w14:paraId="5991597C" w14:textId="77777777" w:rsidTr="00CB2D6E">
        <w:tblPrEx>
          <w:tblCellMar>
            <w:left w:w="108" w:type="dxa"/>
            <w:right w:w="108" w:type="dxa"/>
          </w:tblCellMar>
        </w:tblPrEx>
        <w:trPr>
          <w:trHeight w:val="359"/>
          <w:jc w:val="center"/>
        </w:trPr>
        <w:tc>
          <w:tcPr>
            <w:tcW w:w="1039" w:type="pct"/>
            <w:vMerge/>
          </w:tcPr>
          <w:p w14:paraId="38B5BBEC"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2EF71FF2"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3.</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必须报告升级状态（成功或失败）。</w:t>
            </w:r>
          </w:p>
        </w:tc>
      </w:tr>
      <w:tr w:rsidR="002A10FC" w14:paraId="34C383B4" w14:textId="77777777" w:rsidTr="00CB2D6E">
        <w:tblPrEx>
          <w:tblCellMar>
            <w:left w:w="108" w:type="dxa"/>
            <w:right w:w="108" w:type="dxa"/>
          </w:tblCellMar>
        </w:tblPrEx>
        <w:trPr>
          <w:trHeight w:val="350"/>
          <w:jc w:val="center"/>
        </w:trPr>
        <w:tc>
          <w:tcPr>
            <w:tcW w:w="1039" w:type="pct"/>
            <w:vMerge/>
          </w:tcPr>
          <w:p w14:paraId="3822CA55"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29B8E204"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4.</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升级期间必须保留所有校准数据</w:t>
            </w:r>
          </w:p>
        </w:tc>
      </w:tr>
      <w:tr w:rsidR="002A10FC" w14:paraId="770A7C1C" w14:textId="77777777" w:rsidTr="00033C67">
        <w:tblPrEx>
          <w:tblCellMar>
            <w:left w:w="108" w:type="dxa"/>
            <w:right w:w="108" w:type="dxa"/>
          </w:tblCellMar>
        </w:tblPrEx>
        <w:trPr>
          <w:trHeight w:val="338"/>
          <w:jc w:val="center"/>
        </w:trPr>
        <w:tc>
          <w:tcPr>
            <w:tcW w:w="1039" w:type="pct"/>
            <w:vMerge/>
          </w:tcPr>
          <w:p w14:paraId="4BA05879"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616EE9C1"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5.</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必须通知用户固件升级导致的计算和计算数据的任何变化</w:t>
            </w:r>
          </w:p>
        </w:tc>
      </w:tr>
      <w:tr w:rsidR="002A10FC" w14:paraId="575290AB" w14:textId="77777777" w:rsidTr="00CB2D6E">
        <w:tblPrEx>
          <w:tblCellMar>
            <w:left w:w="108" w:type="dxa"/>
            <w:right w:w="108" w:type="dxa"/>
          </w:tblCellMar>
        </w:tblPrEx>
        <w:trPr>
          <w:trHeight w:val="620"/>
          <w:jc w:val="center"/>
        </w:trPr>
        <w:tc>
          <w:tcPr>
            <w:tcW w:w="1039" w:type="pct"/>
            <w:vMerge w:val="restart"/>
          </w:tcPr>
          <w:p w14:paraId="684826B2" w14:textId="77777777" w:rsidR="002A10FC" w:rsidRDefault="002A10FC" w:rsidP="00CB2D6E">
            <w:pPr>
              <w:spacing w:before="40" w:after="40"/>
              <w:jc w:val="left"/>
              <w:rPr>
                <w:rFonts w:eastAsia="Times New Roman" w:cs="Times New Roman"/>
                <w:sz w:val="18"/>
                <w:szCs w:val="18"/>
              </w:rPr>
            </w:pPr>
            <w:bookmarkStart w:id="109" w:name="_Toc182199643"/>
            <w:r>
              <w:rPr>
                <w:rFonts w:eastAsia="Times New Roman" w:cs="Times New Roman"/>
                <w:sz w:val="18"/>
                <w:szCs w:val="18"/>
              </w:rPr>
              <w:t>2.11</w:t>
            </w:r>
            <w:bookmarkEnd w:id="109"/>
            <w:r>
              <w:rPr>
                <w:rFonts w:ascii="SimSun" w:eastAsia="SimSun" w:hAnsi="SimSun" w:cs="Microsoft YaHei" w:hint="eastAsia"/>
                <w:sz w:val="18"/>
                <w:szCs w:val="18"/>
              </w:rPr>
              <w:t>配置和文件管理</w:t>
            </w:r>
          </w:p>
        </w:tc>
        <w:tc>
          <w:tcPr>
            <w:tcW w:w="3961" w:type="pct"/>
          </w:tcPr>
          <w:p w14:paraId="3301637D"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在</w:t>
            </w:r>
            <w:r>
              <w:rPr>
                <w:rFonts w:eastAsia="SimSun" w:cs="Times New Roman"/>
                <w:bCs/>
                <w:sz w:val="18"/>
                <w:szCs w:val="18"/>
                <w:lang w:eastAsia="zh-CN"/>
              </w:rPr>
              <w:t>PC</w:t>
            </w:r>
            <w:r>
              <w:rPr>
                <w:rFonts w:ascii="SimSun" w:eastAsia="SimSun" w:hAnsi="SimSun" w:cs="Microsoft YaHei" w:hint="eastAsia"/>
                <w:bCs/>
                <w:sz w:val="18"/>
                <w:szCs w:val="18"/>
                <w:lang w:eastAsia="zh-CN"/>
              </w:rPr>
              <w:t>和</w:t>
            </w:r>
            <w:r>
              <w:rPr>
                <w:rFonts w:eastAsia="SimSun" w:cs="Times New Roman"/>
                <w:bCs/>
                <w:sz w:val="18"/>
                <w:szCs w:val="18"/>
                <w:lang w:eastAsia="zh-CN"/>
              </w:rPr>
              <w:t>ADCP</w:t>
            </w:r>
            <w:r>
              <w:rPr>
                <w:rFonts w:ascii="SimSun" w:eastAsia="SimSun" w:hAnsi="SimSun" w:cs="Microsoft YaHei" w:hint="eastAsia"/>
                <w:bCs/>
                <w:sz w:val="18"/>
                <w:szCs w:val="18"/>
                <w:lang w:eastAsia="zh-CN"/>
              </w:rPr>
              <w:t>中记录测量值时，必须将所有站</w:t>
            </w:r>
            <w:r>
              <w:rPr>
                <w:rFonts w:ascii="SimSun" w:eastAsia="SimSun" w:hAnsi="SimSun" w:cs="Microsoft YaHei" w:hint="eastAsia"/>
                <w:bCs/>
                <w:sz w:val="18"/>
                <w:szCs w:val="18"/>
                <w:lang w:val="en-US" w:eastAsia="zh-CN"/>
              </w:rPr>
              <w:t>点</w:t>
            </w:r>
            <w:r>
              <w:rPr>
                <w:rFonts w:ascii="SimSun" w:eastAsia="SimSun" w:hAnsi="SimSun" w:cs="Microsoft YaHei" w:hint="eastAsia"/>
                <w:bCs/>
                <w:sz w:val="18"/>
                <w:szCs w:val="18"/>
                <w:lang w:eastAsia="zh-CN"/>
              </w:rPr>
              <w:t>信息和</w:t>
            </w:r>
            <w:r>
              <w:rPr>
                <w:rFonts w:eastAsia="SimSun" w:cs="Verdana"/>
                <w:bCs/>
                <w:sz w:val="18"/>
                <w:szCs w:val="18"/>
                <w:lang w:eastAsia="zh-CN"/>
              </w:rPr>
              <w:t>ADCP</w:t>
            </w:r>
            <w:r>
              <w:rPr>
                <w:rFonts w:ascii="SimSun" w:eastAsia="SimSun" w:hAnsi="SimSun" w:cs="Microsoft YaHei" w:hint="eastAsia"/>
                <w:bCs/>
                <w:sz w:val="18"/>
                <w:szCs w:val="18"/>
                <w:lang w:eastAsia="zh-CN"/>
              </w:rPr>
              <w:t>设置上载到</w:t>
            </w:r>
            <w:r>
              <w:rPr>
                <w:rFonts w:eastAsia="SimSun" w:cs="Times New Roman"/>
                <w:bCs/>
                <w:sz w:val="18"/>
                <w:szCs w:val="18"/>
                <w:lang w:eastAsia="zh-CN"/>
              </w:rPr>
              <w:t>ADCP</w:t>
            </w:r>
            <w:r>
              <w:rPr>
                <w:rFonts w:ascii="SimSun" w:eastAsia="SimSun" w:hAnsi="SimSun" w:cs="Microsoft YaHei" w:hint="eastAsia"/>
                <w:bCs/>
                <w:sz w:val="18"/>
                <w:szCs w:val="18"/>
                <w:lang w:eastAsia="zh-CN"/>
              </w:rPr>
              <w:t>。</w:t>
            </w:r>
          </w:p>
        </w:tc>
      </w:tr>
      <w:tr w:rsidR="002A10FC" w14:paraId="63B274D0" w14:textId="77777777" w:rsidTr="00CB2D6E">
        <w:tblPrEx>
          <w:tblCellMar>
            <w:left w:w="108" w:type="dxa"/>
            <w:right w:w="108" w:type="dxa"/>
          </w:tblCellMar>
        </w:tblPrEx>
        <w:trPr>
          <w:trHeight w:val="350"/>
          <w:jc w:val="center"/>
        </w:trPr>
        <w:tc>
          <w:tcPr>
            <w:tcW w:w="1039" w:type="pct"/>
            <w:vMerge/>
          </w:tcPr>
          <w:p w14:paraId="1584DD4B"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252A52AD" w14:textId="77777777" w:rsidR="002A10FC" w:rsidRDefault="002A10FC" w:rsidP="00CB2D6E">
            <w:pPr>
              <w:spacing w:before="40" w:after="40"/>
              <w:jc w:val="left"/>
              <w:rPr>
                <w:rFonts w:eastAsia="Times New Roman" w:cs="Times New Roman"/>
                <w:sz w:val="18"/>
                <w:szCs w:val="18"/>
                <w:lang w:eastAsia="zh-CN"/>
              </w:rPr>
            </w:pPr>
            <w:r>
              <w:rPr>
                <w:rFonts w:eastAsia="Times New Roman" w:cs="Times New Roman"/>
                <w:sz w:val="18"/>
                <w:szCs w:val="18"/>
                <w:lang w:eastAsia="zh-CN"/>
              </w:rPr>
              <w:t>2.</w:t>
            </w:r>
            <w:r>
              <w:rPr>
                <w:rFonts w:ascii="SimSun" w:eastAsia="SimSun" w:hAnsi="SimSun" w:cs="Microsoft YaHei" w:hint="eastAsia"/>
                <w:sz w:val="18"/>
                <w:szCs w:val="18"/>
                <w:lang w:eastAsia="zh-CN"/>
              </w:rPr>
              <w:t>应允许初始化为制造商的默认设置</w:t>
            </w:r>
          </w:p>
        </w:tc>
      </w:tr>
      <w:tr w:rsidR="002A10FC" w14:paraId="7FDF039B" w14:textId="77777777" w:rsidTr="00CB2D6E">
        <w:tblPrEx>
          <w:tblCellMar>
            <w:left w:w="108" w:type="dxa"/>
            <w:right w:w="108" w:type="dxa"/>
          </w:tblCellMar>
        </w:tblPrEx>
        <w:trPr>
          <w:trHeight w:val="530"/>
          <w:jc w:val="center"/>
        </w:trPr>
        <w:tc>
          <w:tcPr>
            <w:tcW w:w="1039" w:type="pct"/>
            <w:vMerge/>
          </w:tcPr>
          <w:p w14:paraId="503831B8"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16D837BD"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3.</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必须允许输入</w:t>
            </w:r>
            <w:r>
              <w:rPr>
                <w:rFonts w:ascii="SimSun" w:eastAsia="SimSun" w:hAnsi="SimSun" w:cs="Microsoft YaHei" w:hint="eastAsia"/>
                <w:bCs/>
                <w:sz w:val="18"/>
                <w:szCs w:val="18"/>
                <w:lang w:val="en-US" w:eastAsia="zh-CN"/>
              </w:rPr>
              <w:t>测站</w:t>
            </w:r>
            <w:r>
              <w:rPr>
                <w:rFonts w:ascii="SimSun" w:eastAsia="SimSun" w:hAnsi="SimSun" w:cs="Microsoft YaHei" w:hint="eastAsia"/>
                <w:bCs/>
                <w:sz w:val="18"/>
                <w:szCs w:val="18"/>
                <w:lang w:eastAsia="zh-CN"/>
              </w:rPr>
              <w:t>编号、</w:t>
            </w:r>
            <w:r>
              <w:rPr>
                <w:rFonts w:ascii="SimSun" w:eastAsia="SimSun" w:hAnsi="SimSun" w:cs="Microsoft YaHei" w:hint="eastAsia"/>
                <w:bCs/>
                <w:sz w:val="18"/>
                <w:szCs w:val="18"/>
                <w:lang w:val="en-US" w:eastAsia="zh-CN"/>
              </w:rPr>
              <w:t>测站</w:t>
            </w:r>
            <w:r>
              <w:rPr>
                <w:rFonts w:ascii="SimSun" w:eastAsia="SimSun" w:hAnsi="SimSun" w:cs="Microsoft YaHei" w:hint="eastAsia"/>
                <w:bCs/>
                <w:sz w:val="18"/>
                <w:szCs w:val="18"/>
                <w:lang w:eastAsia="zh-CN"/>
              </w:rPr>
              <w:t>名称测量位置和测量注释。</w:t>
            </w:r>
          </w:p>
        </w:tc>
      </w:tr>
      <w:tr w:rsidR="002A10FC" w14:paraId="39033121" w14:textId="77777777" w:rsidTr="00CB2D6E">
        <w:tblPrEx>
          <w:tblCellMar>
            <w:left w:w="108" w:type="dxa"/>
            <w:right w:w="108" w:type="dxa"/>
          </w:tblCellMar>
        </w:tblPrEx>
        <w:trPr>
          <w:trHeight w:val="1070"/>
          <w:jc w:val="center"/>
        </w:trPr>
        <w:tc>
          <w:tcPr>
            <w:tcW w:w="1039" w:type="pct"/>
            <w:vMerge/>
          </w:tcPr>
          <w:p w14:paraId="299A491F"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1EF3EED3"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4.</w:t>
            </w:r>
            <w:r>
              <w:rPr>
                <w:rFonts w:ascii="SimSun" w:eastAsia="SimSun" w:hAnsi="SimSun" w:cs="Microsoft YaHei" w:hint="eastAsia"/>
                <w:bCs/>
                <w:sz w:val="18"/>
                <w:szCs w:val="18"/>
                <w:lang w:eastAsia="zh-CN"/>
              </w:rPr>
              <w:t>设置</w:t>
            </w:r>
            <w:r>
              <w:rPr>
                <w:rFonts w:eastAsia="SimSun" w:cs="Times New Roman"/>
                <w:bCs/>
                <w:sz w:val="18"/>
                <w:szCs w:val="18"/>
                <w:lang w:eastAsia="zh-CN"/>
              </w:rPr>
              <w:t>ADCP</w:t>
            </w:r>
            <w:r>
              <w:rPr>
                <w:rFonts w:ascii="SimSun" w:eastAsia="SimSun" w:hAnsi="SimSun" w:cs="Microsoft YaHei" w:hint="eastAsia"/>
                <w:bCs/>
                <w:sz w:val="18"/>
                <w:szCs w:val="18"/>
                <w:lang w:eastAsia="zh-CN"/>
              </w:rPr>
              <w:t>时钟。</w:t>
            </w:r>
          </w:p>
          <w:p w14:paraId="0F1DCFD9"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
                <w:bCs/>
                <w:sz w:val="18"/>
                <w:szCs w:val="18"/>
                <w:lang w:eastAsia="zh-CN"/>
              </w:rPr>
              <w:t>[M]</w:t>
            </w:r>
            <w:r>
              <w:rPr>
                <w:rFonts w:ascii="SimSun" w:eastAsia="SimSun" w:hAnsi="SimSun" w:cs="Microsoft YaHei" w:hint="eastAsia"/>
                <w:bCs/>
                <w:sz w:val="18"/>
                <w:szCs w:val="18"/>
                <w:lang w:eastAsia="zh-CN"/>
              </w:rPr>
              <w:t>必须允许时钟与</w:t>
            </w:r>
            <w:r>
              <w:rPr>
                <w:rFonts w:eastAsia="SimSun" w:cs="Times New Roman"/>
                <w:bCs/>
                <w:sz w:val="18"/>
                <w:szCs w:val="18"/>
                <w:lang w:eastAsia="zh-CN"/>
              </w:rPr>
              <w:t>PC</w:t>
            </w:r>
            <w:r>
              <w:rPr>
                <w:rFonts w:ascii="SimSun" w:eastAsia="SimSun" w:hAnsi="SimSun" w:cs="Microsoft YaHei" w:hint="eastAsia"/>
                <w:bCs/>
                <w:sz w:val="18"/>
                <w:szCs w:val="18"/>
                <w:lang w:eastAsia="zh-CN"/>
              </w:rPr>
              <w:t>时间同步。</w:t>
            </w:r>
          </w:p>
          <w:p w14:paraId="05BB7E58" w14:textId="77777777" w:rsidR="002A10FC" w:rsidRDefault="002A10FC" w:rsidP="00CB2D6E">
            <w:pPr>
              <w:spacing w:before="40" w:after="40"/>
              <w:jc w:val="left"/>
              <w:rPr>
                <w:rFonts w:ascii="SimSun" w:eastAsia="SimSun" w:hAnsi="SimSun" w:cs="Times New Roman"/>
                <w:bCs/>
                <w:sz w:val="18"/>
                <w:szCs w:val="18"/>
                <w:lang w:eastAsia="zh-CN"/>
              </w:rPr>
            </w:pPr>
            <w:r>
              <w:rPr>
                <w:rFonts w:ascii="SimSun" w:eastAsia="SimSun" w:hAnsi="SimSun" w:cs="Microsoft YaHei" w:hint="eastAsia"/>
                <w:bCs/>
                <w:sz w:val="18"/>
                <w:szCs w:val="18"/>
                <w:lang w:eastAsia="zh-CN"/>
              </w:rPr>
              <w:t>还应允许时钟与</w:t>
            </w:r>
            <w:r>
              <w:rPr>
                <w:rFonts w:eastAsia="SimSun" w:cs="Times New Roman"/>
                <w:bCs/>
                <w:sz w:val="18"/>
                <w:szCs w:val="18"/>
                <w:lang w:eastAsia="zh-CN"/>
              </w:rPr>
              <w:t>GPS</w:t>
            </w:r>
            <w:r>
              <w:rPr>
                <w:rFonts w:ascii="SimSun" w:eastAsia="SimSun" w:hAnsi="SimSun" w:cs="Microsoft YaHei" w:hint="eastAsia"/>
                <w:bCs/>
                <w:sz w:val="18"/>
                <w:szCs w:val="18"/>
                <w:lang w:eastAsia="zh-CN"/>
              </w:rPr>
              <w:t>同步。</w:t>
            </w:r>
          </w:p>
          <w:p w14:paraId="04EAA687" w14:textId="77777777" w:rsidR="002A10FC" w:rsidRDefault="002A10FC" w:rsidP="00CB2D6E">
            <w:pPr>
              <w:spacing w:before="40" w:after="40"/>
              <w:jc w:val="left"/>
              <w:rPr>
                <w:rFonts w:eastAsia="Times New Roman" w:cs="Times New Roman"/>
                <w:sz w:val="18"/>
                <w:szCs w:val="18"/>
                <w:lang w:eastAsia="zh-CN"/>
              </w:rPr>
            </w:pPr>
            <w:r>
              <w:rPr>
                <w:rFonts w:ascii="SimSun" w:eastAsia="SimSun" w:hAnsi="SimSun" w:cs="Microsoft YaHei" w:hint="eastAsia"/>
                <w:sz w:val="18"/>
                <w:szCs w:val="18"/>
                <w:lang w:eastAsia="zh-CN"/>
              </w:rPr>
              <w:t>应允许用户为</w:t>
            </w:r>
            <w:r>
              <w:rPr>
                <w:rFonts w:eastAsia="SimSun" w:cs="Times New Roman"/>
                <w:sz w:val="18"/>
                <w:szCs w:val="18"/>
                <w:lang w:eastAsia="zh-CN"/>
              </w:rPr>
              <w:t>ADCP</w:t>
            </w:r>
            <w:r>
              <w:rPr>
                <w:rFonts w:ascii="SimSun" w:eastAsia="SimSun" w:hAnsi="SimSun" w:cs="Microsoft YaHei" w:hint="eastAsia"/>
                <w:sz w:val="18"/>
                <w:szCs w:val="18"/>
                <w:lang w:eastAsia="zh-CN"/>
              </w:rPr>
              <w:t>时钟输出配置时区。</w:t>
            </w:r>
          </w:p>
        </w:tc>
      </w:tr>
      <w:tr w:rsidR="002A10FC" w14:paraId="22D4B361" w14:textId="77777777" w:rsidTr="00CB2D6E">
        <w:tblPrEx>
          <w:tblCellMar>
            <w:left w:w="108" w:type="dxa"/>
            <w:right w:w="108" w:type="dxa"/>
          </w:tblCellMar>
        </w:tblPrEx>
        <w:trPr>
          <w:trHeight w:val="350"/>
          <w:jc w:val="center"/>
        </w:trPr>
        <w:tc>
          <w:tcPr>
            <w:tcW w:w="1039" w:type="pct"/>
            <w:vMerge/>
          </w:tcPr>
          <w:p w14:paraId="4A809FA5"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437962EB"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5.</w:t>
            </w:r>
            <w:r>
              <w:rPr>
                <w:rFonts w:ascii="SimSun" w:eastAsia="SimSun" w:hAnsi="SimSun" w:cs="Microsoft YaHei" w:hint="eastAsia"/>
                <w:bCs/>
                <w:sz w:val="18"/>
                <w:szCs w:val="18"/>
                <w:lang w:eastAsia="zh-CN"/>
              </w:rPr>
              <w:t>数据采集软件应提供配置帮助</w:t>
            </w:r>
          </w:p>
        </w:tc>
      </w:tr>
      <w:tr w:rsidR="002A10FC" w14:paraId="3716E9C2" w14:textId="77777777" w:rsidTr="00CB2D6E">
        <w:tblPrEx>
          <w:tblCellMar>
            <w:left w:w="108" w:type="dxa"/>
            <w:right w:w="108" w:type="dxa"/>
          </w:tblCellMar>
        </w:tblPrEx>
        <w:trPr>
          <w:trHeight w:val="332"/>
          <w:jc w:val="center"/>
        </w:trPr>
        <w:tc>
          <w:tcPr>
            <w:tcW w:w="1039" w:type="pct"/>
            <w:vMerge/>
          </w:tcPr>
          <w:p w14:paraId="54F25A31"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707AEE5A"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6.</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必须保存每次测量</w:t>
            </w:r>
            <w:r>
              <w:rPr>
                <w:rFonts w:ascii="SimSun" w:eastAsia="SimSun" w:hAnsi="SimSun" w:cs="Microsoft YaHei" w:hint="eastAsia"/>
                <w:bCs/>
                <w:sz w:val="18"/>
                <w:szCs w:val="18"/>
                <w:lang w:val="en-US" w:eastAsia="zh-CN"/>
              </w:rPr>
              <w:t>的</w:t>
            </w:r>
            <w:r>
              <w:rPr>
                <w:rFonts w:ascii="SimSun" w:eastAsia="SimSun" w:hAnsi="SimSun" w:cs="Microsoft YaHei" w:hint="eastAsia"/>
                <w:bCs/>
                <w:sz w:val="18"/>
                <w:szCs w:val="18"/>
                <w:lang w:eastAsia="zh-CN"/>
              </w:rPr>
              <w:t>单独配置</w:t>
            </w:r>
          </w:p>
        </w:tc>
      </w:tr>
      <w:tr w:rsidR="002A10FC" w14:paraId="2EDDDB3F" w14:textId="77777777" w:rsidTr="00CB2D6E">
        <w:tblPrEx>
          <w:tblCellMar>
            <w:left w:w="108" w:type="dxa"/>
            <w:right w:w="108" w:type="dxa"/>
          </w:tblCellMar>
        </w:tblPrEx>
        <w:trPr>
          <w:trHeight w:val="350"/>
          <w:jc w:val="center"/>
        </w:trPr>
        <w:tc>
          <w:tcPr>
            <w:tcW w:w="1039" w:type="pct"/>
            <w:vMerge/>
          </w:tcPr>
          <w:p w14:paraId="05128315"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323B7AAC"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7.</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必须支持</w:t>
            </w:r>
            <w:r>
              <w:rPr>
                <w:rFonts w:eastAsia="SimSun" w:cs="Times New Roman"/>
                <w:bCs/>
                <w:sz w:val="18"/>
                <w:szCs w:val="18"/>
                <w:lang w:eastAsia="zh-CN"/>
              </w:rPr>
              <w:t>windows</w:t>
            </w:r>
            <w:r>
              <w:rPr>
                <w:rFonts w:ascii="SimSun" w:eastAsia="SimSun" w:hAnsi="SimSun" w:cs="Microsoft YaHei" w:hint="eastAsia"/>
                <w:bCs/>
                <w:sz w:val="18"/>
                <w:szCs w:val="18"/>
                <w:lang w:eastAsia="zh-CN"/>
              </w:rPr>
              <w:t>文件目录结构来存储数据文件</w:t>
            </w:r>
          </w:p>
        </w:tc>
      </w:tr>
      <w:tr w:rsidR="002A10FC" w14:paraId="4C6C50C5" w14:textId="77777777" w:rsidTr="00033C67">
        <w:tblPrEx>
          <w:tblCellMar>
            <w:left w:w="108" w:type="dxa"/>
            <w:right w:w="108" w:type="dxa"/>
          </w:tblCellMar>
        </w:tblPrEx>
        <w:trPr>
          <w:trHeight w:val="380"/>
          <w:jc w:val="center"/>
        </w:trPr>
        <w:tc>
          <w:tcPr>
            <w:tcW w:w="1039" w:type="pct"/>
            <w:vMerge/>
          </w:tcPr>
          <w:p w14:paraId="1030D3A9"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3C34B0B8"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8.</w:t>
            </w:r>
            <w:r>
              <w:rPr>
                <w:rFonts w:ascii="SimSun" w:eastAsia="SimSun" w:hAnsi="SimSun" w:cs="Microsoft YaHei" w:hint="eastAsia"/>
                <w:bCs/>
                <w:sz w:val="18"/>
                <w:szCs w:val="18"/>
                <w:lang w:eastAsia="zh-CN"/>
              </w:rPr>
              <w:t>系统应支持符合</w:t>
            </w:r>
            <w:r>
              <w:rPr>
                <w:rFonts w:eastAsia="SimSun" w:cs="Times New Roman"/>
                <w:bCs/>
                <w:sz w:val="18"/>
                <w:szCs w:val="18"/>
                <w:lang w:eastAsia="zh-CN"/>
              </w:rPr>
              <w:t>Windows</w:t>
            </w:r>
            <w:r>
              <w:rPr>
                <w:rFonts w:ascii="SimSun" w:eastAsia="SimSun" w:hAnsi="SimSun" w:cs="Microsoft YaHei" w:hint="eastAsia"/>
                <w:bCs/>
                <w:sz w:val="18"/>
                <w:szCs w:val="18"/>
                <w:lang w:eastAsia="zh-CN"/>
              </w:rPr>
              <w:t>文件命名标准的用户定义文件名。</w:t>
            </w:r>
          </w:p>
        </w:tc>
      </w:tr>
      <w:tr w:rsidR="002A10FC" w14:paraId="088AF2EF" w14:textId="77777777" w:rsidTr="00033C67">
        <w:tblPrEx>
          <w:tblCellMar>
            <w:left w:w="108" w:type="dxa"/>
            <w:right w:w="108" w:type="dxa"/>
          </w:tblCellMar>
        </w:tblPrEx>
        <w:trPr>
          <w:trHeight w:val="380"/>
          <w:jc w:val="center"/>
        </w:trPr>
        <w:tc>
          <w:tcPr>
            <w:tcW w:w="1039" w:type="pct"/>
            <w:vMerge/>
          </w:tcPr>
          <w:p w14:paraId="72636BCE" w14:textId="77777777" w:rsidR="002A10FC" w:rsidRDefault="002A10FC" w:rsidP="00CB2D6E">
            <w:pPr>
              <w:spacing w:before="40" w:after="40"/>
              <w:jc w:val="left"/>
              <w:rPr>
                <w:rFonts w:eastAsia="Times New Roman" w:cs="Times New Roman"/>
                <w:b/>
                <w:sz w:val="18"/>
                <w:szCs w:val="18"/>
                <w:lang w:eastAsia="zh-CN"/>
              </w:rPr>
            </w:pPr>
          </w:p>
        </w:tc>
        <w:tc>
          <w:tcPr>
            <w:tcW w:w="3961" w:type="pct"/>
          </w:tcPr>
          <w:p w14:paraId="6B2BC0A9"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9.</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软件必须允许用户保护（锁定）已处理的文件，以防止意外修改。</w:t>
            </w:r>
          </w:p>
        </w:tc>
      </w:tr>
      <w:tr w:rsidR="002A10FC" w14:paraId="44E041C0" w14:textId="77777777" w:rsidTr="00CB2D6E">
        <w:tblPrEx>
          <w:tblCellMar>
            <w:left w:w="108" w:type="dxa"/>
            <w:right w:w="108" w:type="dxa"/>
          </w:tblCellMar>
        </w:tblPrEx>
        <w:trPr>
          <w:trHeight w:val="899"/>
          <w:jc w:val="center"/>
        </w:trPr>
        <w:tc>
          <w:tcPr>
            <w:tcW w:w="1039" w:type="pct"/>
            <w:vMerge w:val="restart"/>
          </w:tcPr>
          <w:p w14:paraId="55965EB7" w14:textId="77777777" w:rsidR="002A10FC" w:rsidRDefault="002A10FC" w:rsidP="00CB2D6E">
            <w:pPr>
              <w:spacing w:before="40" w:after="40"/>
              <w:jc w:val="left"/>
              <w:rPr>
                <w:rFonts w:eastAsia="Times New Roman" w:cs="Times New Roman"/>
                <w:bCs/>
                <w:iCs/>
                <w:sz w:val="18"/>
                <w:szCs w:val="18"/>
              </w:rPr>
            </w:pPr>
            <w:bookmarkStart w:id="110" w:name="_Toc182199645"/>
            <w:r>
              <w:rPr>
                <w:rFonts w:eastAsia="Times New Roman" w:cs="Times New Roman"/>
                <w:bCs/>
                <w:iCs/>
                <w:sz w:val="18"/>
                <w:szCs w:val="18"/>
              </w:rPr>
              <w:lastRenderedPageBreak/>
              <w:t>2.12</w:t>
            </w:r>
            <w:bookmarkEnd w:id="110"/>
            <w:r>
              <w:rPr>
                <w:rFonts w:ascii="SimSun" w:eastAsia="SimSun" w:hAnsi="SimSun" w:cs="SimSun" w:hint="eastAsia"/>
                <w:bCs/>
                <w:iCs/>
                <w:sz w:val="18"/>
                <w:szCs w:val="18"/>
                <w:lang w:eastAsia="zh-CN"/>
              </w:rPr>
              <w:t>记录</w:t>
            </w:r>
          </w:p>
          <w:p w14:paraId="04BC6C8C" w14:textId="77777777" w:rsidR="002A10FC" w:rsidRDefault="002A10FC" w:rsidP="00CB2D6E">
            <w:pPr>
              <w:spacing w:before="40" w:after="40"/>
              <w:jc w:val="left"/>
              <w:rPr>
                <w:rFonts w:eastAsia="Times New Roman" w:cs="Times New Roman"/>
                <w:bCs/>
                <w:sz w:val="18"/>
                <w:szCs w:val="18"/>
              </w:rPr>
            </w:pPr>
          </w:p>
        </w:tc>
        <w:tc>
          <w:tcPr>
            <w:tcW w:w="3961" w:type="pct"/>
          </w:tcPr>
          <w:p w14:paraId="4B9CF713"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1.</w:t>
            </w:r>
            <w:r>
              <w:rPr>
                <w:rFonts w:ascii="SimSun" w:eastAsia="SimSun" w:hAnsi="SimSun" w:cs="Microsoft YaHei" w:hint="eastAsia"/>
                <w:bCs/>
                <w:sz w:val="18"/>
                <w:szCs w:val="18"/>
                <w:lang w:eastAsia="zh-CN"/>
              </w:rPr>
              <w:t>应允许在采集过程中记录以下内容</w:t>
            </w:r>
          </w:p>
          <w:p w14:paraId="5FBF60ED" w14:textId="3FC05195"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外部测深仪原始数据</w:t>
            </w:r>
          </w:p>
          <w:p w14:paraId="4BF659CF" w14:textId="2AE8CAFF"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ascii="SimSun" w:eastAsia="SimSun" w:hAnsi="SimSun" w:cs="SimSun" w:hint="eastAsia"/>
                <w:bCs/>
                <w:sz w:val="18"/>
                <w:szCs w:val="18"/>
                <w:lang w:eastAsia="zh-CN"/>
              </w:rPr>
              <w:t>航向外部</w:t>
            </w:r>
            <w:r w:rsidR="002A10FC">
              <w:rPr>
                <w:rFonts w:ascii="SimSun" w:eastAsia="SimSun" w:hAnsi="SimSun" w:cs="SimSun" w:hint="eastAsia"/>
                <w:bCs/>
                <w:sz w:val="18"/>
                <w:szCs w:val="18"/>
                <w:lang w:val="en-US" w:eastAsia="zh-CN"/>
              </w:rPr>
              <w:t>外围</w:t>
            </w:r>
            <w:r w:rsidR="002A10FC">
              <w:rPr>
                <w:rFonts w:ascii="SimSun" w:eastAsia="SimSun" w:hAnsi="SimSun" w:cs="SimSun" w:hint="eastAsia"/>
                <w:bCs/>
                <w:sz w:val="18"/>
                <w:szCs w:val="18"/>
                <w:lang w:eastAsia="zh-CN"/>
              </w:rPr>
              <w:t>设备</w:t>
            </w:r>
          </w:p>
        </w:tc>
      </w:tr>
      <w:tr w:rsidR="002A10FC" w14:paraId="4388C563" w14:textId="77777777" w:rsidTr="00033C67">
        <w:tblPrEx>
          <w:tblCellMar>
            <w:left w:w="108" w:type="dxa"/>
            <w:right w:w="108" w:type="dxa"/>
          </w:tblCellMar>
        </w:tblPrEx>
        <w:trPr>
          <w:trHeight w:val="910"/>
          <w:jc w:val="center"/>
        </w:trPr>
        <w:tc>
          <w:tcPr>
            <w:tcW w:w="1039" w:type="pct"/>
            <w:vMerge/>
          </w:tcPr>
          <w:p w14:paraId="6A473DA3" w14:textId="77777777" w:rsidR="002A10FC" w:rsidRDefault="002A10FC" w:rsidP="00CB2D6E">
            <w:pPr>
              <w:spacing w:before="40" w:after="40"/>
              <w:jc w:val="left"/>
              <w:rPr>
                <w:rFonts w:eastAsia="Times New Roman" w:cs="Times New Roman"/>
                <w:b/>
                <w:bCs/>
                <w:iCs/>
                <w:sz w:val="18"/>
                <w:szCs w:val="18"/>
                <w:lang w:eastAsia="zh-CN"/>
              </w:rPr>
            </w:pPr>
          </w:p>
        </w:tc>
        <w:tc>
          <w:tcPr>
            <w:tcW w:w="3961" w:type="pct"/>
          </w:tcPr>
          <w:p w14:paraId="4A147CB7"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数据必须实时存储在</w:t>
            </w:r>
            <w:r>
              <w:rPr>
                <w:rFonts w:eastAsia="SimSun" w:cs="Times New Roman"/>
                <w:bCs/>
                <w:sz w:val="18"/>
                <w:szCs w:val="18"/>
                <w:lang w:eastAsia="zh-CN"/>
              </w:rPr>
              <w:t>PC</w:t>
            </w:r>
            <w:r>
              <w:rPr>
                <w:rFonts w:ascii="Microsoft YaHei" w:eastAsia="Microsoft YaHei" w:hAnsi="Microsoft YaHei" w:cs="Microsoft YaHei" w:hint="eastAsia"/>
                <w:b/>
                <w:sz w:val="18"/>
                <w:szCs w:val="18"/>
                <w:lang w:eastAsia="zh-CN"/>
              </w:rPr>
              <w:t>或</w:t>
            </w:r>
            <w:r>
              <w:rPr>
                <w:rFonts w:eastAsia="SimSun" w:cs="Times New Roman"/>
                <w:bCs/>
                <w:sz w:val="18"/>
                <w:szCs w:val="18"/>
                <w:lang w:eastAsia="zh-CN"/>
              </w:rPr>
              <w:t>ADCP</w:t>
            </w:r>
            <w:r>
              <w:rPr>
                <w:rFonts w:ascii="SimSun" w:eastAsia="SimSun" w:hAnsi="SimSun" w:cs="Microsoft YaHei" w:hint="eastAsia"/>
                <w:bCs/>
                <w:sz w:val="18"/>
                <w:szCs w:val="18"/>
                <w:lang w:eastAsia="zh-CN"/>
              </w:rPr>
              <w:t>上</w:t>
            </w:r>
          </w:p>
          <w:p w14:paraId="0F0164E8" w14:textId="24C4BF3A" w:rsidR="002A10FC" w:rsidRDefault="00A62390" w:rsidP="00A62390">
            <w:pPr>
              <w:tabs>
                <w:tab w:val="clear" w:pos="1134"/>
              </w:tabs>
              <w:spacing w:before="40" w:after="40"/>
              <w:ind w:left="720" w:hanging="360"/>
              <w:jc w:val="left"/>
              <w:rPr>
                <w:rFonts w:eastAsia="Times New Roman" w:cs="Times New Roman"/>
                <w:sz w:val="18"/>
                <w:szCs w:val="18"/>
                <w:lang w:eastAsia="zh-CN"/>
              </w:rPr>
            </w:pPr>
            <w:r>
              <w:rPr>
                <w:rFonts w:ascii="Symbol" w:eastAsia="Times New Roman" w:hAnsi="Symbol" w:cs="Times New Roman"/>
                <w:sz w:val="18"/>
                <w:szCs w:val="18"/>
                <w:lang w:eastAsia="zh-CN"/>
              </w:rPr>
              <w:t></w:t>
            </w:r>
            <w:r>
              <w:rPr>
                <w:rFonts w:ascii="Symbol" w:eastAsia="Times New Roman" w:hAnsi="Symbol" w:cs="Times New Roman"/>
                <w:sz w:val="18"/>
                <w:szCs w:val="18"/>
                <w:lang w:eastAsia="zh-CN"/>
              </w:rPr>
              <w:tab/>
            </w:r>
            <w:r w:rsidR="002A10FC">
              <w:rPr>
                <w:rFonts w:ascii="SimSun" w:eastAsia="SimSun" w:hAnsi="SimSun" w:cs="Microsoft YaHei" w:hint="eastAsia"/>
                <w:sz w:val="18"/>
                <w:szCs w:val="18"/>
                <w:lang w:eastAsia="zh-CN"/>
              </w:rPr>
              <w:t>如果在</w:t>
            </w:r>
            <w:r w:rsidR="002A10FC">
              <w:rPr>
                <w:rFonts w:eastAsia="SimSun" w:cs="Times New Roman"/>
                <w:sz w:val="18"/>
                <w:szCs w:val="18"/>
                <w:lang w:eastAsia="zh-CN"/>
              </w:rPr>
              <w:t>PC</w:t>
            </w:r>
            <w:r w:rsidR="002A10FC">
              <w:rPr>
                <w:rFonts w:ascii="SimSun" w:eastAsia="SimSun" w:hAnsi="SimSun" w:cs="Microsoft YaHei" w:hint="eastAsia"/>
                <w:sz w:val="18"/>
                <w:szCs w:val="18"/>
                <w:lang w:eastAsia="zh-CN"/>
              </w:rPr>
              <w:t>和</w:t>
            </w:r>
            <w:r w:rsidR="002A10FC">
              <w:rPr>
                <w:rFonts w:eastAsia="SimSun" w:cs="Times New Roman"/>
                <w:sz w:val="18"/>
                <w:szCs w:val="18"/>
                <w:lang w:eastAsia="zh-CN"/>
              </w:rPr>
              <w:t>ADCP</w:t>
            </w:r>
            <w:r w:rsidR="002A10FC">
              <w:rPr>
                <w:rFonts w:ascii="SimSun" w:eastAsia="SimSun" w:hAnsi="SimSun" w:cs="Microsoft YaHei" w:hint="eastAsia"/>
                <w:sz w:val="18"/>
                <w:szCs w:val="18"/>
                <w:lang w:eastAsia="zh-CN"/>
              </w:rPr>
              <w:t>中记录的选项实时可用，</w:t>
            </w:r>
            <w:r w:rsidR="002A10FC">
              <w:rPr>
                <w:rFonts w:ascii="SimSun" w:eastAsia="SimSun" w:hAnsi="SimSun" w:cs="Microsoft YaHei" w:hint="eastAsia"/>
                <w:sz w:val="18"/>
                <w:szCs w:val="18"/>
                <w:lang w:val="en-US" w:eastAsia="zh-CN"/>
              </w:rPr>
              <w:t>则</w:t>
            </w:r>
            <w:r w:rsidR="002A10FC">
              <w:rPr>
                <w:rFonts w:ascii="SimSun" w:eastAsia="SimSun" w:hAnsi="SimSun" w:cs="Microsoft YaHei" w:hint="eastAsia"/>
                <w:sz w:val="18"/>
                <w:szCs w:val="18"/>
                <w:lang w:eastAsia="zh-CN"/>
              </w:rPr>
              <w:t>应用软件应报告</w:t>
            </w:r>
            <w:r w:rsidR="002A10FC">
              <w:rPr>
                <w:rFonts w:eastAsia="SimSun" w:cs="Microsoft YaHei"/>
                <w:sz w:val="18"/>
                <w:szCs w:val="18"/>
                <w:lang w:eastAsia="zh-CN"/>
              </w:rPr>
              <w:t>ADCP</w:t>
            </w:r>
            <w:r w:rsidR="002A10FC">
              <w:rPr>
                <w:rFonts w:ascii="SimSun" w:eastAsia="SimSun" w:hAnsi="SimSun" w:cs="Microsoft YaHei" w:hint="eastAsia"/>
                <w:sz w:val="18"/>
                <w:szCs w:val="18"/>
                <w:lang w:eastAsia="zh-CN"/>
              </w:rPr>
              <w:t>的日期和时间以及计算机时间。</w:t>
            </w:r>
          </w:p>
        </w:tc>
      </w:tr>
      <w:tr w:rsidR="002A10FC" w14:paraId="77982527" w14:textId="77777777" w:rsidTr="00CB2D6E">
        <w:tblPrEx>
          <w:tblCellMar>
            <w:left w:w="108" w:type="dxa"/>
            <w:right w:w="108" w:type="dxa"/>
          </w:tblCellMar>
        </w:tblPrEx>
        <w:trPr>
          <w:trHeight w:val="359"/>
          <w:jc w:val="center"/>
        </w:trPr>
        <w:tc>
          <w:tcPr>
            <w:tcW w:w="1039" w:type="pct"/>
            <w:vMerge/>
          </w:tcPr>
          <w:p w14:paraId="71094E23"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0D07997E"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3.</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记录频率必须为</w:t>
            </w:r>
            <w:r>
              <w:rPr>
                <w:rFonts w:eastAsia="SimSun" w:cs="Times New Roman"/>
                <w:bCs/>
                <w:sz w:val="18"/>
                <w:szCs w:val="18"/>
                <w:lang w:eastAsia="zh-CN"/>
              </w:rPr>
              <w:t>1</w:t>
            </w:r>
            <w:r>
              <w:rPr>
                <w:rFonts w:ascii="SimSun" w:eastAsia="SimSun" w:hAnsi="SimSun" w:cs="Microsoft YaHei" w:hint="eastAsia"/>
                <w:bCs/>
                <w:sz w:val="18"/>
                <w:szCs w:val="18"/>
                <w:lang w:eastAsia="zh-CN"/>
              </w:rPr>
              <w:t>赫兹或更快</w:t>
            </w:r>
          </w:p>
        </w:tc>
      </w:tr>
      <w:tr w:rsidR="002A10FC" w14:paraId="7FA880CD" w14:textId="77777777" w:rsidTr="00033C67">
        <w:tblPrEx>
          <w:tblCellMar>
            <w:left w:w="108" w:type="dxa"/>
            <w:right w:w="108" w:type="dxa"/>
          </w:tblCellMar>
        </w:tblPrEx>
        <w:trPr>
          <w:trHeight w:val="394"/>
          <w:jc w:val="center"/>
        </w:trPr>
        <w:tc>
          <w:tcPr>
            <w:tcW w:w="1039" w:type="pct"/>
            <w:vMerge/>
          </w:tcPr>
          <w:p w14:paraId="22D633B8"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0E8AD8B6"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4.</w:t>
            </w:r>
            <w:r>
              <w:rPr>
                <w:rFonts w:eastAsia="Times New Roman" w:cs="Times New Roman"/>
                <w:b/>
                <w:bCs/>
                <w:sz w:val="18"/>
                <w:szCs w:val="18"/>
                <w:lang w:eastAsia="zh-CN"/>
              </w:rPr>
              <w:t xml:space="preserve"> [M]</w:t>
            </w:r>
            <w:r>
              <w:rPr>
                <w:rFonts w:ascii="SimSun" w:eastAsia="SimSun" w:hAnsi="SimSun" w:cs="Microsoft YaHei" w:hint="eastAsia"/>
                <w:sz w:val="18"/>
                <w:szCs w:val="18"/>
                <w:lang w:eastAsia="zh-CN"/>
              </w:rPr>
              <w:t>用户必须能够在</w:t>
            </w:r>
            <w:r>
              <w:rPr>
                <w:rFonts w:eastAsia="SimSun" w:cs="Times New Roman"/>
                <w:sz w:val="18"/>
                <w:szCs w:val="18"/>
                <w:lang w:eastAsia="zh-CN"/>
              </w:rPr>
              <w:t>PC</w:t>
            </w:r>
            <w:r>
              <w:rPr>
                <w:rFonts w:ascii="SimSun" w:eastAsia="SimSun" w:hAnsi="SimSun" w:cs="Microsoft YaHei" w:hint="eastAsia"/>
                <w:sz w:val="18"/>
                <w:szCs w:val="18"/>
                <w:lang w:eastAsia="zh-CN"/>
              </w:rPr>
              <w:t>或</w:t>
            </w:r>
            <w:r>
              <w:rPr>
                <w:rFonts w:eastAsia="SimSun" w:cs="Times New Roman"/>
                <w:sz w:val="18"/>
                <w:szCs w:val="18"/>
                <w:lang w:eastAsia="zh-CN"/>
              </w:rPr>
              <w:t>ADCP</w:t>
            </w:r>
            <w:r>
              <w:rPr>
                <w:rFonts w:ascii="SimSun" w:eastAsia="SimSun" w:hAnsi="SimSun" w:cs="Microsoft YaHei" w:hint="eastAsia"/>
                <w:sz w:val="18"/>
                <w:szCs w:val="18"/>
                <w:lang w:eastAsia="zh-CN"/>
              </w:rPr>
              <w:t>上记录诊断测试和罗盘校准结果。</w:t>
            </w:r>
          </w:p>
        </w:tc>
      </w:tr>
      <w:tr w:rsidR="002A10FC" w14:paraId="4B04ACAD" w14:textId="77777777" w:rsidTr="00CB2D6E">
        <w:tblPrEx>
          <w:tblCellMar>
            <w:left w:w="108" w:type="dxa"/>
            <w:right w:w="108" w:type="dxa"/>
          </w:tblCellMar>
        </w:tblPrEx>
        <w:trPr>
          <w:trHeight w:val="350"/>
          <w:jc w:val="center"/>
        </w:trPr>
        <w:tc>
          <w:tcPr>
            <w:tcW w:w="1039" w:type="pct"/>
            <w:vMerge w:val="restart"/>
          </w:tcPr>
          <w:p w14:paraId="7E622BA2" w14:textId="77777777" w:rsidR="002A10FC" w:rsidRDefault="002A10FC" w:rsidP="00CB2D6E">
            <w:pPr>
              <w:spacing w:before="40" w:after="40"/>
              <w:jc w:val="left"/>
              <w:rPr>
                <w:rFonts w:eastAsia="Times New Roman" w:cs="Times New Roman"/>
                <w:bCs/>
                <w:sz w:val="18"/>
                <w:szCs w:val="18"/>
              </w:rPr>
            </w:pPr>
            <w:bookmarkStart w:id="111" w:name="_Toc182199646"/>
            <w:r>
              <w:rPr>
                <w:rFonts w:eastAsia="Times New Roman" w:cs="Times New Roman"/>
                <w:bCs/>
                <w:sz w:val="18"/>
                <w:szCs w:val="18"/>
              </w:rPr>
              <w:t xml:space="preserve">2.13 </w:t>
            </w:r>
            <w:bookmarkEnd w:id="111"/>
            <w:r>
              <w:rPr>
                <w:rFonts w:ascii="SimSun" w:eastAsia="SimSun" w:hAnsi="SimSun" w:cs="SimSun" w:hint="eastAsia"/>
                <w:bCs/>
                <w:sz w:val="18"/>
                <w:szCs w:val="18"/>
                <w:lang w:eastAsia="zh-CN"/>
              </w:rPr>
              <w:t>计算</w:t>
            </w:r>
          </w:p>
        </w:tc>
        <w:tc>
          <w:tcPr>
            <w:tcW w:w="3961" w:type="pct"/>
          </w:tcPr>
          <w:p w14:paraId="1730ED1A"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原始数据不得更改。</w:t>
            </w:r>
          </w:p>
        </w:tc>
      </w:tr>
      <w:tr w:rsidR="002A10FC" w14:paraId="27C79D7B" w14:textId="77777777" w:rsidTr="00CB2D6E">
        <w:tblPrEx>
          <w:tblCellMar>
            <w:left w:w="108" w:type="dxa"/>
            <w:right w:w="108" w:type="dxa"/>
          </w:tblCellMar>
        </w:tblPrEx>
        <w:trPr>
          <w:trHeight w:val="1070"/>
          <w:jc w:val="center"/>
        </w:trPr>
        <w:tc>
          <w:tcPr>
            <w:tcW w:w="1039" w:type="pct"/>
            <w:vMerge/>
          </w:tcPr>
          <w:p w14:paraId="0D614576"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67B286D2"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必须使用系统国际（</w:t>
            </w:r>
            <w:r>
              <w:rPr>
                <w:rFonts w:eastAsia="SimSun" w:cs="Times New Roman"/>
                <w:bCs/>
                <w:sz w:val="18"/>
                <w:szCs w:val="18"/>
                <w:lang w:eastAsia="zh-CN"/>
              </w:rPr>
              <w:t>SI</w:t>
            </w:r>
            <w:r>
              <w:rPr>
                <w:rFonts w:eastAsia="SimSun" w:cs="Times New Roman" w:hint="eastAsia"/>
                <w:bCs/>
                <w:sz w:val="18"/>
                <w:szCs w:val="18"/>
                <w:lang w:eastAsia="zh-CN"/>
              </w:rPr>
              <w:t>）</w:t>
            </w:r>
            <w:r>
              <w:rPr>
                <w:rFonts w:ascii="SimSun" w:eastAsia="SimSun" w:hAnsi="SimSun" w:cs="Microsoft YaHei" w:hint="eastAsia"/>
                <w:bCs/>
                <w:sz w:val="18"/>
                <w:szCs w:val="18"/>
                <w:lang w:eastAsia="zh-CN"/>
              </w:rPr>
              <w:t>单位。</w:t>
            </w:r>
          </w:p>
          <w:p w14:paraId="46EB2704" w14:textId="398B017C" w:rsidR="002A10FC" w:rsidRDefault="00A62390" w:rsidP="00A62390">
            <w:pPr>
              <w:tabs>
                <w:tab w:val="clear" w:pos="1134"/>
              </w:tabs>
              <w:spacing w:before="40" w:after="40"/>
              <w:ind w:left="720" w:hanging="360"/>
              <w:jc w:val="left"/>
              <w:rPr>
                <w:rFonts w:ascii="SimSun" w:eastAsia="SimSun" w:hAnsi="SimSun" w:cs="Times New Roman"/>
                <w:b/>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eastAsia="Times New Roman" w:cs="Times New Roman"/>
                <w:b/>
                <w:bCs/>
                <w:sz w:val="18"/>
                <w:szCs w:val="18"/>
                <w:lang w:eastAsia="zh-CN"/>
              </w:rPr>
              <w:t>[M]</w:t>
            </w:r>
            <w:r w:rsidR="002A10FC">
              <w:rPr>
                <w:rFonts w:ascii="SimSun" w:eastAsia="SimSun" w:hAnsi="SimSun" w:cs="Microsoft YaHei" w:hint="eastAsia"/>
                <w:bCs/>
                <w:sz w:val="18"/>
                <w:szCs w:val="18"/>
                <w:lang w:eastAsia="zh-CN"/>
              </w:rPr>
              <w:t>距离的最终输出必须以米表示</w:t>
            </w:r>
          </w:p>
          <w:p w14:paraId="4644A08A" w14:textId="3025E9E7" w:rsidR="002A10FC" w:rsidRDefault="00A62390" w:rsidP="00A62390">
            <w:pPr>
              <w:tabs>
                <w:tab w:val="clear" w:pos="1134"/>
              </w:tabs>
              <w:spacing w:before="40" w:after="40"/>
              <w:ind w:left="720" w:hanging="360"/>
              <w:jc w:val="left"/>
              <w:rPr>
                <w:rFonts w:ascii="SimSun" w:eastAsia="SimSun" w:hAnsi="SimSun" w:cs="Times New Roman"/>
                <w:b/>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eastAsia="Times New Roman" w:cs="Times New Roman"/>
                <w:b/>
                <w:bCs/>
                <w:sz w:val="18"/>
                <w:szCs w:val="18"/>
                <w:lang w:eastAsia="zh-CN"/>
              </w:rPr>
              <w:t>[M]</w:t>
            </w:r>
            <w:r w:rsidR="002A10FC">
              <w:rPr>
                <w:rFonts w:ascii="SimSun" w:eastAsia="SimSun" w:hAnsi="SimSun" w:cs="Microsoft YaHei" w:hint="eastAsia"/>
                <w:bCs/>
                <w:sz w:val="18"/>
                <w:szCs w:val="18"/>
                <w:lang w:eastAsia="zh-CN"/>
              </w:rPr>
              <w:t>面积的最终输出必须以平方米表示</w:t>
            </w:r>
          </w:p>
          <w:p w14:paraId="51CFB10A" w14:textId="73E84181" w:rsidR="002A10FC" w:rsidRDefault="00A62390" w:rsidP="00A62390">
            <w:pPr>
              <w:tabs>
                <w:tab w:val="clear" w:pos="1134"/>
              </w:tabs>
              <w:spacing w:before="40" w:after="40"/>
              <w:ind w:left="720" w:hanging="360"/>
              <w:jc w:val="left"/>
              <w:rPr>
                <w:rFonts w:eastAsia="Times New Roman" w:cs="Times New Roman"/>
                <w:b/>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eastAsia="Times New Roman" w:cs="Times New Roman"/>
                <w:b/>
                <w:bCs/>
                <w:sz w:val="18"/>
                <w:szCs w:val="18"/>
                <w:lang w:eastAsia="zh-CN"/>
              </w:rPr>
              <w:t>[M]</w:t>
            </w:r>
            <w:r w:rsidR="002A10FC">
              <w:rPr>
                <w:rFonts w:ascii="SimSun" w:eastAsia="SimSun" w:hAnsi="SimSun" w:cs="SimSun" w:hint="eastAsia"/>
                <w:sz w:val="18"/>
                <w:szCs w:val="18"/>
                <w:lang w:val="en-US" w:eastAsia="zh-CN"/>
              </w:rPr>
              <w:t>流量</w:t>
            </w:r>
            <w:r w:rsidR="002A10FC">
              <w:rPr>
                <w:rFonts w:ascii="SimSun" w:eastAsia="SimSun" w:hAnsi="SimSun" w:cs="Microsoft YaHei" w:hint="eastAsia"/>
                <w:bCs/>
                <w:sz w:val="18"/>
                <w:szCs w:val="18"/>
                <w:lang w:eastAsia="zh-CN"/>
              </w:rPr>
              <w:t>的最终输出必须以立方米每秒表示。</w:t>
            </w:r>
          </w:p>
        </w:tc>
      </w:tr>
      <w:tr w:rsidR="002A10FC" w14:paraId="3688F234" w14:textId="77777777" w:rsidTr="00033C67">
        <w:tblPrEx>
          <w:tblCellMar>
            <w:left w:w="108" w:type="dxa"/>
            <w:right w:w="108" w:type="dxa"/>
          </w:tblCellMar>
        </w:tblPrEx>
        <w:trPr>
          <w:trHeight w:val="645"/>
          <w:jc w:val="center"/>
        </w:trPr>
        <w:tc>
          <w:tcPr>
            <w:tcW w:w="1039" w:type="pct"/>
            <w:vMerge/>
          </w:tcPr>
          <w:p w14:paraId="2FF15126"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57C2F3FF" w14:textId="77777777" w:rsidR="002A10FC" w:rsidRDefault="002A10FC" w:rsidP="00CB2D6E">
            <w:pPr>
              <w:spacing w:before="40" w:after="40"/>
              <w:jc w:val="left"/>
              <w:rPr>
                <w:rFonts w:eastAsia="Times New Roman" w:cs="Times New Roman"/>
                <w:bCs/>
                <w:sz w:val="18"/>
                <w:szCs w:val="18"/>
              </w:rPr>
            </w:pPr>
            <w:r>
              <w:rPr>
                <w:rFonts w:eastAsia="Times New Roman" w:cs="Times New Roman"/>
                <w:bCs/>
                <w:sz w:val="18"/>
                <w:szCs w:val="18"/>
              </w:rPr>
              <w:t>3.</w:t>
            </w:r>
            <w:r>
              <w:rPr>
                <w:rFonts w:ascii="SimSun" w:eastAsia="SimSun" w:hAnsi="SimSun" w:cs="SimSun" w:hint="eastAsia"/>
                <w:bCs/>
                <w:sz w:val="18"/>
                <w:szCs w:val="18"/>
                <w:lang w:eastAsia="zh-CN"/>
              </w:rPr>
              <w:t>平均数据</w:t>
            </w:r>
          </w:p>
          <w:p w14:paraId="6D176BA1" w14:textId="00C3D5A8"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ascii="SimSun" w:eastAsia="SimSun" w:hAnsi="SimSun" w:cs="Microsoft YaHei" w:hint="eastAsia"/>
                <w:bCs/>
                <w:sz w:val="18"/>
                <w:szCs w:val="18"/>
                <w:lang w:eastAsia="zh-CN"/>
              </w:rPr>
              <w:t>用户应该能够在用户指定的</w:t>
            </w:r>
            <w:r w:rsidR="002A10FC">
              <w:rPr>
                <w:rFonts w:ascii="SimSun" w:eastAsia="SimSun" w:hAnsi="SimSun" w:cs="Microsoft YaHei" w:hint="eastAsia"/>
                <w:bCs/>
                <w:sz w:val="18"/>
                <w:szCs w:val="18"/>
                <w:lang w:val="en-US" w:eastAsia="zh-CN"/>
              </w:rPr>
              <w:t>剖面</w:t>
            </w:r>
            <w:r w:rsidR="002A10FC">
              <w:rPr>
                <w:rFonts w:ascii="SimSun" w:eastAsia="SimSun" w:hAnsi="SimSun" w:cs="Microsoft YaHei" w:hint="eastAsia"/>
                <w:bCs/>
                <w:sz w:val="18"/>
                <w:szCs w:val="18"/>
                <w:lang w:eastAsia="zh-CN"/>
              </w:rPr>
              <w:t>数量或时间间隔或距离上聚合数据。</w:t>
            </w:r>
          </w:p>
        </w:tc>
      </w:tr>
      <w:tr w:rsidR="002A10FC" w14:paraId="161D8774" w14:textId="77777777" w:rsidTr="00CB2D6E">
        <w:tblPrEx>
          <w:tblCellMar>
            <w:left w:w="108" w:type="dxa"/>
            <w:right w:w="108" w:type="dxa"/>
          </w:tblCellMar>
        </w:tblPrEx>
        <w:trPr>
          <w:trHeight w:val="368"/>
          <w:jc w:val="center"/>
        </w:trPr>
        <w:tc>
          <w:tcPr>
            <w:tcW w:w="1039" w:type="pct"/>
            <w:vMerge/>
          </w:tcPr>
          <w:p w14:paraId="3EC09254"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7CBA6765"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4.</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用户必须能够将修改应用于单个文件或多个文件</w:t>
            </w:r>
          </w:p>
        </w:tc>
      </w:tr>
      <w:tr w:rsidR="002A10FC" w14:paraId="5DFE6186" w14:textId="77777777" w:rsidTr="00033C67">
        <w:tblPrEx>
          <w:tblCellMar>
            <w:left w:w="108" w:type="dxa"/>
            <w:right w:w="108" w:type="dxa"/>
          </w:tblCellMar>
        </w:tblPrEx>
        <w:trPr>
          <w:trHeight w:val="352"/>
          <w:jc w:val="center"/>
        </w:trPr>
        <w:tc>
          <w:tcPr>
            <w:tcW w:w="1039" w:type="pct"/>
            <w:vMerge/>
          </w:tcPr>
          <w:p w14:paraId="05E22710"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500153F3"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5.</w:t>
            </w:r>
            <w:r>
              <w:rPr>
                <w:rFonts w:ascii="SimSun" w:eastAsia="SimSun" w:hAnsi="SimSun" w:cs="SimSun" w:hint="eastAsia"/>
                <w:bCs/>
                <w:sz w:val="18"/>
                <w:szCs w:val="18"/>
                <w:lang w:eastAsia="zh-CN"/>
              </w:rPr>
              <w:t>用户应能够根据用户选择的</w:t>
            </w:r>
            <w:r>
              <w:rPr>
                <w:rFonts w:ascii="SimSun" w:eastAsia="SimSun" w:hAnsi="SimSun" w:cs="SimSun" w:hint="eastAsia"/>
                <w:bCs/>
                <w:sz w:val="18"/>
                <w:szCs w:val="18"/>
                <w:lang w:val="en-US" w:eastAsia="zh-CN"/>
              </w:rPr>
              <w:t>剖面</w:t>
            </w:r>
            <w:r>
              <w:rPr>
                <w:rFonts w:ascii="SimSun" w:eastAsia="SimSun" w:hAnsi="SimSun" w:cs="SimSun" w:hint="eastAsia"/>
                <w:bCs/>
                <w:sz w:val="18"/>
                <w:szCs w:val="18"/>
                <w:lang w:eastAsia="zh-CN"/>
              </w:rPr>
              <w:t>范围重新计算</w:t>
            </w:r>
            <w:r>
              <w:rPr>
                <w:rFonts w:ascii="SimSun" w:eastAsia="SimSun" w:hAnsi="SimSun" w:cs="SimSun" w:hint="eastAsia"/>
                <w:bCs/>
                <w:sz w:val="18"/>
                <w:szCs w:val="18"/>
                <w:lang w:val="en-US" w:eastAsia="zh-CN"/>
              </w:rPr>
              <w:t>子</w:t>
            </w:r>
            <w:r>
              <w:rPr>
                <w:rFonts w:ascii="SimSun" w:eastAsia="SimSun" w:hAnsi="SimSun" w:cs="SimSun" w:hint="eastAsia"/>
                <w:bCs/>
                <w:sz w:val="18"/>
                <w:szCs w:val="18"/>
                <w:lang w:eastAsia="zh-CN"/>
              </w:rPr>
              <w:t>断面的结果</w:t>
            </w:r>
          </w:p>
        </w:tc>
      </w:tr>
      <w:tr w:rsidR="002A10FC" w14:paraId="53608694" w14:textId="77777777" w:rsidTr="00CB2D6E">
        <w:tblPrEx>
          <w:tblCellMar>
            <w:left w:w="108" w:type="dxa"/>
            <w:right w:w="108" w:type="dxa"/>
          </w:tblCellMar>
        </w:tblPrEx>
        <w:trPr>
          <w:trHeight w:val="1169"/>
          <w:jc w:val="center"/>
        </w:trPr>
        <w:tc>
          <w:tcPr>
            <w:tcW w:w="1039" w:type="pct"/>
            <w:vMerge/>
          </w:tcPr>
          <w:p w14:paraId="02F04021"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55D8DB6C"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6.</w:t>
            </w:r>
            <w:r>
              <w:rPr>
                <w:rFonts w:ascii="SimSun" w:eastAsia="SimSun" w:hAnsi="SimSun" w:cs="Microsoft YaHei" w:hint="eastAsia"/>
                <w:bCs/>
                <w:sz w:val="18"/>
                <w:szCs w:val="18"/>
                <w:lang w:eastAsia="zh-CN"/>
              </w:rPr>
              <w:t>应提供根据以下内容计算面积的选项：</w:t>
            </w:r>
          </w:p>
          <w:p w14:paraId="7B66A93B" w14:textId="0A2D23D2" w:rsidR="002A10FC" w:rsidRDefault="00A62390" w:rsidP="00A62390">
            <w:pPr>
              <w:tabs>
                <w:tab w:val="clear" w:pos="1134"/>
              </w:tabs>
              <w:spacing w:before="40" w:after="40"/>
              <w:ind w:left="720" w:hanging="360"/>
              <w:jc w:val="left"/>
              <w:rPr>
                <w:rFonts w:ascii="SimSun" w:eastAsia="SimSun" w:hAnsi="SimSun" w:cs="Times New Roman"/>
                <w:b/>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垂直于平均</w:t>
            </w:r>
            <w:r w:rsidR="002A10FC">
              <w:rPr>
                <w:rFonts w:ascii="SimSun" w:eastAsia="SimSun" w:hAnsi="SimSun" w:cs="Microsoft YaHei" w:hint="eastAsia"/>
                <w:bCs/>
                <w:sz w:val="18"/>
                <w:szCs w:val="18"/>
                <w:lang w:val="en-US" w:eastAsia="zh-CN"/>
              </w:rPr>
              <w:t>水</w:t>
            </w:r>
            <w:r w:rsidR="002A10FC">
              <w:rPr>
                <w:rFonts w:ascii="SimSun" w:eastAsia="SimSun" w:hAnsi="SimSun" w:cs="Microsoft YaHei" w:hint="eastAsia"/>
                <w:bCs/>
                <w:sz w:val="18"/>
                <w:szCs w:val="18"/>
                <w:lang w:eastAsia="zh-CN"/>
              </w:rPr>
              <w:t>流</w:t>
            </w:r>
          </w:p>
          <w:p w14:paraId="2C773BF7" w14:textId="3BAD80A6" w:rsidR="002A10FC" w:rsidRDefault="00A62390" w:rsidP="00A62390">
            <w:pPr>
              <w:tabs>
                <w:tab w:val="clear" w:pos="1134"/>
              </w:tabs>
              <w:spacing w:before="40" w:after="40"/>
              <w:ind w:left="720" w:hanging="360"/>
              <w:jc w:val="left"/>
              <w:rPr>
                <w:rFonts w:ascii="SimSun" w:eastAsia="SimSun" w:hAnsi="SimSun" w:cs="Times New Roman"/>
                <w:b/>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用户指定的方位角</w:t>
            </w:r>
          </w:p>
          <w:p w14:paraId="75442C33" w14:textId="2CB876AC" w:rsidR="002A10FC" w:rsidRDefault="00A62390" w:rsidP="00A62390">
            <w:pPr>
              <w:tabs>
                <w:tab w:val="clear" w:pos="1134"/>
              </w:tabs>
              <w:spacing w:before="40" w:after="40"/>
              <w:ind w:left="720" w:hanging="360"/>
              <w:jc w:val="left"/>
              <w:rPr>
                <w:rFonts w:eastAsia="Times New Roman" w:cs="Times New Roman"/>
                <w:sz w:val="18"/>
                <w:szCs w:val="18"/>
              </w:rPr>
            </w:pPr>
            <w:r>
              <w:rPr>
                <w:rFonts w:ascii="Symbol" w:eastAsia="Times New Roman" w:hAnsi="Symbol" w:cs="Times New Roman"/>
                <w:sz w:val="18"/>
                <w:szCs w:val="18"/>
              </w:rPr>
              <w:t></w:t>
            </w:r>
            <w:r>
              <w:rPr>
                <w:rFonts w:ascii="Symbol" w:eastAsia="Times New Roman" w:hAnsi="Symbol" w:cs="Times New Roman"/>
                <w:sz w:val="18"/>
                <w:szCs w:val="18"/>
              </w:rPr>
              <w:tab/>
            </w:r>
            <w:r w:rsidR="002A10FC">
              <w:rPr>
                <w:rFonts w:ascii="SimSun" w:eastAsia="SimSun" w:hAnsi="SimSun" w:cs="Microsoft YaHei" w:hint="eastAsia"/>
                <w:sz w:val="18"/>
                <w:szCs w:val="18"/>
              </w:rPr>
              <w:t>平行于平均</w:t>
            </w:r>
            <w:r w:rsidR="002A10FC">
              <w:rPr>
                <w:rFonts w:ascii="SimSun" w:eastAsia="SimSun" w:hAnsi="SimSun" w:cs="Microsoft YaHei" w:hint="eastAsia"/>
                <w:sz w:val="18"/>
                <w:szCs w:val="18"/>
                <w:lang w:val="en-US" w:eastAsia="zh-CN"/>
              </w:rPr>
              <w:t>航线</w:t>
            </w:r>
            <w:r w:rsidR="002A10FC">
              <w:rPr>
                <w:rFonts w:ascii="SimSun" w:eastAsia="SimSun" w:hAnsi="SimSun" w:cs="Microsoft YaHei" w:hint="eastAsia"/>
                <w:sz w:val="18"/>
                <w:szCs w:val="18"/>
              </w:rPr>
              <w:t>。</w:t>
            </w:r>
          </w:p>
        </w:tc>
      </w:tr>
      <w:tr w:rsidR="002A10FC" w14:paraId="4AEAB46F" w14:textId="77777777" w:rsidTr="00033C67">
        <w:tblPrEx>
          <w:tblCellMar>
            <w:left w:w="108" w:type="dxa"/>
            <w:right w:w="108" w:type="dxa"/>
          </w:tblCellMar>
        </w:tblPrEx>
        <w:trPr>
          <w:trHeight w:val="1749"/>
          <w:jc w:val="center"/>
        </w:trPr>
        <w:tc>
          <w:tcPr>
            <w:tcW w:w="1039" w:type="pct"/>
            <w:vMerge/>
          </w:tcPr>
          <w:p w14:paraId="3917C4E4" w14:textId="77777777" w:rsidR="002A10FC" w:rsidRDefault="002A10FC" w:rsidP="00CB2D6E">
            <w:pPr>
              <w:spacing w:before="40" w:after="40"/>
              <w:jc w:val="left"/>
              <w:rPr>
                <w:rFonts w:eastAsia="Times New Roman" w:cs="Times New Roman"/>
                <w:b/>
                <w:bCs/>
                <w:sz w:val="18"/>
                <w:szCs w:val="18"/>
              </w:rPr>
            </w:pPr>
          </w:p>
        </w:tc>
        <w:tc>
          <w:tcPr>
            <w:tcW w:w="3961" w:type="pct"/>
          </w:tcPr>
          <w:p w14:paraId="5FE93299"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7.</w:t>
            </w:r>
            <w:r>
              <w:rPr>
                <w:rFonts w:ascii="SimSun" w:eastAsia="SimSun" w:hAnsi="SimSun" w:cs="Microsoft YaHei" w:hint="eastAsia"/>
                <w:bCs/>
                <w:sz w:val="18"/>
                <w:szCs w:val="18"/>
                <w:lang w:eastAsia="zh-CN"/>
              </w:rPr>
              <w:t>必须外推至河流横截面的未测量部分：</w:t>
            </w:r>
          </w:p>
          <w:p w14:paraId="1046F446" w14:textId="30C5BB8A"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eastAsia="Times New Roman" w:cs="Times New Roman"/>
                <w:b/>
                <w:bCs/>
                <w:sz w:val="18"/>
                <w:szCs w:val="18"/>
                <w:lang w:eastAsia="zh-CN"/>
              </w:rPr>
              <w:t>[M]</w:t>
            </w:r>
            <w:r w:rsidR="002A10FC">
              <w:rPr>
                <w:rFonts w:ascii="SimSun" w:eastAsia="SimSun" w:hAnsi="SimSun" w:cs="Microsoft YaHei" w:hint="eastAsia"/>
                <w:bCs/>
                <w:sz w:val="18"/>
                <w:szCs w:val="18"/>
                <w:lang w:eastAsia="zh-CN"/>
              </w:rPr>
              <w:t>对于每个</w:t>
            </w:r>
            <w:r w:rsidR="002A10FC">
              <w:rPr>
                <w:rFonts w:ascii="SimSun" w:eastAsia="SimSun" w:hAnsi="SimSun" w:cs="Microsoft YaHei" w:hint="eastAsia"/>
                <w:bCs/>
                <w:sz w:val="18"/>
                <w:szCs w:val="18"/>
                <w:lang w:val="en-US" w:eastAsia="zh-CN"/>
              </w:rPr>
              <w:t>断面</w:t>
            </w:r>
            <w:r w:rsidR="002A10FC">
              <w:rPr>
                <w:rFonts w:ascii="SimSun" w:eastAsia="SimSun" w:hAnsi="SimSun" w:cs="Microsoft YaHei" w:hint="eastAsia"/>
                <w:bCs/>
                <w:sz w:val="18"/>
                <w:szCs w:val="18"/>
                <w:lang w:eastAsia="zh-CN"/>
              </w:rPr>
              <w:t>，外推并显示以下各项的未测量流量：上、下、左、右</w:t>
            </w:r>
          </w:p>
          <w:p w14:paraId="0D15C8FF" w14:textId="71FA7775"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Microsoft YaHei" w:hint="eastAsia"/>
                <w:sz w:val="18"/>
                <w:szCs w:val="18"/>
                <w:lang w:eastAsia="zh-CN"/>
              </w:rPr>
              <w:t>顶部和底部外推法必须包括可调幂律拟合和常数拟合</w:t>
            </w:r>
          </w:p>
          <w:p w14:paraId="17CC8E85" w14:textId="68391C2A"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Microsoft YaHei"/>
                <w:sz w:val="18"/>
                <w:szCs w:val="18"/>
                <w:lang w:eastAsia="zh-CN"/>
              </w:rPr>
              <w:t>左右岸外推法必须包括三角形和垂直形状</w:t>
            </w:r>
            <w:r w:rsidR="002A10FC">
              <w:rPr>
                <w:rFonts w:ascii="SimSun" w:eastAsia="SimSun" w:hAnsi="SimSun" w:cs="Microsoft YaHei" w:hint="eastAsia"/>
                <w:sz w:val="18"/>
                <w:szCs w:val="18"/>
                <w:lang w:val="en-US" w:eastAsia="zh-CN"/>
              </w:rPr>
              <w:t>因子</w:t>
            </w:r>
          </w:p>
          <w:p w14:paraId="1D843A6B" w14:textId="6E23A335" w:rsidR="002A10FC" w:rsidRDefault="00A62390" w:rsidP="00A62390">
            <w:pPr>
              <w:tabs>
                <w:tab w:val="clear" w:pos="1134"/>
              </w:tabs>
              <w:spacing w:before="40" w:after="40"/>
              <w:ind w:left="72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eastAsia="Times New Roman" w:cs="Times New Roman"/>
                <w:b/>
                <w:sz w:val="18"/>
                <w:szCs w:val="18"/>
                <w:lang w:eastAsia="zh-CN"/>
              </w:rPr>
              <w:t>[M]</w:t>
            </w:r>
            <w:r w:rsidR="002A10FC">
              <w:rPr>
                <w:rFonts w:ascii="SimSun" w:eastAsia="SimSun" w:hAnsi="SimSun" w:cs="Microsoft YaHei" w:hint="eastAsia"/>
                <w:sz w:val="18"/>
                <w:szCs w:val="18"/>
                <w:lang w:eastAsia="zh-CN"/>
              </w:rPr>
              <w:t>用户必须能够指定可以在</w:t>
            </w:r>
            <w:r w:rsidR="002A10FC">
              <w:rPr>
                <w:rFonts w:ascii="SimSun" w:eastAsia="SimSun" w:hAnsi="SimSun" w:cs="Microsoft YaHei" w:hint="eastAsia"/>
                <w:sz w:val="18"/>
                <w:szCs w:val="18"/>
                <w:lang w:val="en-US" w:eastAsia="zh-CN"/>
              </w:rPr>
              <w:t>剖面</w:t>
            </w:r>
            <w:r w:rsidR="002A10FC">
              <w:rPr>
                <w:rFonts w:ascii="SimSun" w:eastAsia="SimSun" w:hAnsi="SimSun" w:cs="Microsoft YaHei" w:hint="eastAsia"/>
                <w:sz w:val="18"/>
                <w:szCs w:val="18"/>
                <w:lang w:eastAsia="zh-CN"/>
              </w:rPr>
              <w:t>顶部和底部</w:t>
            </w:r>
            <w:r w:rsidR="002A10FC">
              <w:rPr>
                <w:rFonts w:ascii="SimSun" w:eastAsia="SimSun" w:hAnsi="SimSun" w:cs="Microsoft YaHei" w:hint="eastAsia"/>
                <w:sz w:val="18"/>
                <w:szCs w:val="18"/>
                <w:lang w:val="en-US" w:eastAsia="zh-CN"/>
              </w:rPr>
              <w:t>剔除</w:t>
            </w:r>
            <w:r w:rsidR="002A10FC">
              <w:rPr>
                <w:rFonts w:ascii="SimSun" w:eastAsia="SimSun" w:hAnsi="SimSun" w:cs="Microsoft YaHei" w:hint="eastAsia"/>
                <w:sz w:val="18"/>
                <w:szCs w:val="18"/>
                <w:lang w:eastAsia="zh-CN"/>
              </w:rPr>
              <w:t>的速度点的数量</w:t>
            </w:r>
          </w:p>
          <w:p w14:paraId="74C1D3E3" w14:textId="6C21F793" w:rsidR="002A10FC" w:rsidRDefault="00A62390" w:rsidP="00A62390">
            <w:pPr>
              <w:tabs>
                <w:tab w:val="clear" w:pos="1134"/>
              </w:tabs>
              <w:spacing w:before="40" w:after="40"/>
              <w:ind w:left="720" w:hanging="360"/>
              <w:jc w:val="left"/>
              <w:rPr>
                <w:rFonts w:eastAsia="Times New Roman" w:cs="Times New Roman"/>
                <w:sz w:val="18"/>
                <w:szCs w:val="18"/>
                <w:lang w:eastAsia="zh-CN"/>
              </w:rPr>
            </w:pPr>
            <w:r>
              <w:rPr>
                <w:rFonts w:ascii="Symbol" w:eastAsia="Times New Roman" w:hAnsi="Symbol" w:cs="Times New Roman"/>
                <w:sz w:val="18"/>
                <w:szCs w:val="18"/>
                <w:lang w:eastAsia="zh-CN"/>
              </w:rPr>
              <w:t></w:t>
            </w:r>
            <w:r>
              <w:rPr>
                <w:rFonts w:ascii="Symbol" w:eastAsia="Times New Roman" w:hAnsi="Symbol" w:cs="Times New Roman"/>
                <w:sz w:val="18"/>
                <w:szCs w:val="18"/>
                <w:lang w:eastAsia="zh-CN"/>
              </w:rPr>
              <w:tab/>
            </w:r>
            <w:r w:rsidR="002A10FC">
              <w:rPr>
                <w:rFonts w:ascii="SimSun" w:eastAsia="SimSun" w:hAnsi="SimSun" w:cs="Microsoft YaHei" w:hint="eastAsia"/>
                <w:sz w:val="18"/>
                <w:szCs w:val="18"/>
                <w:lang w:eastAsia="zh-CN"/>
              </w:rPr>
              <w:t>断面内缺失或无效的数据应进行</w:t>
            </w:r>
            <w:r w:rsidR="002A10FC">
              <w:rPr>
                <w:rFonts w:ascii="SimSun" w:eastAsia="SimSun" w:hAnsi="SimSun" w:cs="Microsoft YaHei" w:hint="eastAsia"/>
                <w:sz w:val="18"/>
                <w:szCs w:val="18"/>
                <w:lang w:val="en-US" w:eastAsia="zh-CN"/>
              </w:rPr>
              <w:t>内</w:t>
            </w:r>
            <w:r w:rsidR="002A10FC">
              <w:rPr>
                <w:rFonts w:ascii="SimSun" w:eastAsia="SimSun" w:hAnsi="SimSun" w:cs="Microsoft YaHei" w:hint="eastAsia"/>
                <w:sz w:val="18"/>
                <w:szCs w:val="18"/>
                <w:lang w:eastAsia="zh-CN"/>
              </w:rPr>
              <w:t>插并显示在显示屏上</w:t>
            </w:r>
          </w:p>
        </w:tc>
      </w:tr>
      <w:tr w:rsidR="002A10FC" w14:paraId="26B1D5AA" w14:textId="77777777" w:rsidTr="00CB2D6E">
        <w:tblPrEx>
          <w:tblCellMar>
            <w:left w:w="108" w:type="dxa"/>
            <w:right w:w="108" w:type="dxa"/>
          </w:tblCellMar>
        </w:tblPrEx>
        <w:trPr>
          <w:trHeight w:val="350"/>
          <w:jc w:val="center"/>
        </w:trPr>
        <w:tc>
          <w:tcPr>
            <w:tcW w:w="1039" w:type="pct"/>
            <w:vMerge/>
          </w:tcPr>
          <w:p w14:paraId="2918E1AA"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3A95FA58" w14:textId="77777777" w:rsidR="002A10FC" w:rsidRDefault="002A10FC" w:rsidP="00CB2D6E">
            <w:pPr>
              <w:spacing w:before="40" w:after="40"/>
              <w:jc w:val="left"/>
              <w:rPr>
                <w:rFonts w:eastAsia="Times New Roman" w:cs="Times New Roman"/>
                <w:sz w:val="18"/>
                <w:szCs w:val="18"/>
                <w:lang w:eastAsia="zh-CN"/>
              </w:rPr>
            </w:pPr>
            <w:r>
              <w:rPr>
                <w:rFonts w:eastAsia="Times New Roman" w:cs="Times New Roman"/>
                <w:sz w:val="18"/>
                <w:szCs w:val="18"/>
                <w:lang w:eastAsia="zh-CN"/>
              </w:rPr>
              <w:t>8.</w:t>
            </w:r>
            <w:r>
              <w:rPr>
                <w:rFonts w:eastAsia="Times New Roman" w:cs="Times New Roman"/>
                <w:b/>
                <w:sz w:val="18"/>
                <w:szCs w:val="18"/>
                <w:lang w:eastAsia="zh-CN"/>
              </w:rPr>
              <w:t xml:space="preserve"> [M]</w:t>
            </w:r>
            <w:r>
              <w:rPr>
                <w:rFonts w:ascii="SimSun" w:eastAsia="SimSun" w:hAnsi="SimSun" w:cs="Microsoft YaHei" w:hint="eastAsia"/>
                <w:sz w:val="18"/>
                <w:szCs w:val="18"/>
                <w:lang w:eastAsia="zh-CN"/>
              </w:rPr>
              <w:t>所有数据都必须在每个断面</w:t>
            </w:r>
            <w:r>
              <w:rPr>
                <w:rFonts w:ascii="SimSun" w:eastAsia="SimSun" w:hAnsi="SimSun" w:cs="Microsoft YaHei" w:hint="eastAsia"/>
                <w:sz w:val="18"/>
                <w:szCs w:val="18"/>
                <w:lang w:val="en-US" w:eastAsia="zh-CN"/>
              </w:rPr>
              <w:t>的</w:t>
            </w:r>
            <w:r>
              <w:rPr>
                <w:rFonts w:ascii="SimSun" w:eastAsia="SimSun" w:hAnsi="SimSun" w:cs="Microsoft YaHei" w:hint="eastAsia"/>
                <w:sz w:val="18"/>
                <w:szCs w:val="18"/>
                <w:lang w:eastAsia="zh-CN"/>
              </w:rPr>
              <w:t>空间和时间上引用</w:t>
            </w:r>
          </w:p>
        </w:tc>
      </w:tr>
      <w:tr w:rsidR="002A10FC" w14:paraId="5C8B8E04" w14:textId="77777777" w:rsidTr="00CB2D6E">
        <w:tblPrEx>
          <w:tblCellMar>
            <w:left w:w="108" w:type="dxa"/>
            <w:right w:w="108" w:type="dxa"/>
          </w:tblCellMar>
        </w:tblPrEx>
        <w:trPr>
          <w:trHeight w:val="530"/>
          <w:jc w:val="center"/>
        </w:trPr>
        <w:tc>
          <w:tcPr>
            <w:tcW w:w="1039" w:type="pct"/>
            <w:vMerge/>
          </w:tcPr>
          <w:p w14:paraId="0F5EB07B"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3EA50A5E"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9.</w:t>
            </w:r>
            <w:r>
              <w:rPr>
                <w:rFonts w:ascii="SimSun" w:eastAsia="SimSun" w:hAnsi="SimSun" w:cs="Microsoft YaHei" w:hint="eastAsia"/>
                <w:bCs/>
                <w:sz w:val="18"/>
                <w:szCs w:val="18"/>
                <w:lang w:eastAsia="zh-CN"/>
              </w:rPr>
              <w:t>软件应允许使用</w:t>
            </w:r>
            <w:r>
              <w:rPr>
                <w:rFonts w:ascii="SimSun" w:eastAsia="SimSun" w:hAnsi="SimSun" w:cs="Microsoft YaHei" w:hint="eastAsia"/>
                <w:bCs/>
                <w:sz w:val="18"/>
                <w:szCs w:val="18"/>
                <w:lang w:val="en-US" w:eastAsia="zh-CN"/>
              </w:rPr>
              <w:t>不同</w:t>
            </w:r>
            <w:r>
              <w:rPr>
                <w:rFonts w:ascii="SimSun" w:eastAsia="SimSun" w:hAnsi="SimSun" w:cs="Microsoft YaHei" w:hint="eastAsia"/>
                <w:bCs/>
                <w:sz w:val="18"/>
                <w:szCs w:val="18"/>
                <w:lang w:eastAsia="zh-CN"/>
              </w:rPr>
              <w:t>速度参考值重新计算流量。</w:t>
            </w:r>
          </w:p>
        </w:tc>
      </w:tr>
      <w:tr w:rsidR="002A10FC" w14:paraId="776FEE5C" w14:textId="77777777" w:rsidTr="00CB2D6E">
        <w:tblPrEx>
          <w:tblCellMar>
            <w:left w:w="108" w:type="dxa"/>
            <w:right w:w="108" w:type="dxa"/>
          </w:tblCellMar>
        </w:tblPrEx>
        <w:trPr>
          <w:trHeight w:val="3500"/>
          <w:jc w:val="center"/>
        </w:trPr>
        <w:tc>
          <w:tcPr>
            <w:tcW w:w="1039" w:type="pct"/>
            <w:vMerge w:val="restart"/>
          </w:tcPr>
          <w:p w14:paraId="70D40F6F" w14:textId="77777777" w:rsidR="002A10FC" w:rsidRDefault="002A10FC" w:rsidP="00CB2D6E">
            <w:pPr>
              <w:spacing w:before="40" w:after="40"/>
              <w:jc w:val="left"/>
              <w:rPr>
                <w:rFonts w:eastAsia="Times New Roman" w:cs="Times New Roman"/>
                <w:bCs/>
                <w:iCs/>
                <w:sz w:val="18"/>
                <w:szCs w:val="18"/>
              </w:rPr>
            </w:pPr>
            <w:bookmarkStart w:id="112" w:name="_Toc182199648"/>
            <w:r>
              <w:rPr>
                <w:rFonts w:eastAsia="Times New Roman" w:cs="Times New Roman"/>
                <w:bCs/>
                <w:iCs/>
                <w:sz w:val="18"/>
                <w:szCs w:val="18"/>
              </w:rPr>
              <w:t>2.14</w:t>
            </w:r>
            <w:bookmarkEnd w:id="112"/>
            <w:r>
              <w:rPr>
                <w:rFonts w:eastAsia="Times New Roman" w:cs="Times New Roman"/>
                <w:bCs/>
                <w:iCs/>
                <w:sz w:val="18"/>
                <w:szCs w:val="18"/>
              </w:rPr>
              <w:t xml:space="preserve"> </w:t>
            </w:r>
            <w:r>
              <w:rPr>
                <w:rFonts w:ascii="SimSun" w:eastAsia="SimSun" w:hAnsi="SimSun" w:cs="SimSun" w:hint="eastAsia"/>
                <w:bCs/>
                <w:iCs/>
                <w:sz w:val="18"/>
                <w:szCs w:val="18"/>
                <w:lang w:eastAsia="zh-CN"/>
              </w:rPr>
              <w:t>输出</w:t>
            </w:r>
          </w:p>
          <w:p w14:paraId="12610951" w14:textId="77777777" w:rsidR="002A10FC" w:rsidRDefault="002A10FC" w:rsidP="00CB2D6E">
            <w:pPr>
              <w:spacing w:before="40" w:after="40"/>
              <w:jc w:val="left"/>
              <w:rPr>
                <w:rFonts w:eastAsia="Times New Roman" w:cs="Times New Roman"/>
                <w:b/>
                <w:bCs/>
                <w:sz w:val="18"/>
                <w:szCs w:val="18"/>
              </w:rPr>
            </w:pPr>
          </w:p>
        </w:tc>
        <w:tc>
          <w:tcPr>
            <w:tcW w:w="3961" w:type="pct"/>
          </w:tcPr>
          <w:p w14:paraId="2FAF22CC" w14:textId="2934DD7E" w:rsidR="002A10FC" w:rsidRDefault="00A62390" w:rsidP="00A62390">
            <w:pPr>
              <w:spacing w:before="40" w:after="40"/>
              <w:jc w:val="left"/>
              <w:rPr>
                <w:rFonts w:ascii="SimSun" w:eastAsia="SimSun" w:hAnsi="SimSun" w:cs="Microsoft YaHei"/>
                <w:bCs/>
                <w:iCs/>
                <w:sz w:val="18"/>
                <w:szCs w:val="18"/>
                <w:lang w:eastAsia="zh-CN"/>
              </w:rPr>
            </w:pPr>
            <w:r>
              <w:rPr>
                <w:rFonts w:ascii="SimSun" w:eastAsia="SimSun" w:hAnsi="SimSun" w:cs="Microsoft YaHei"/>
                <w:bCs/>
                <w:iCs/>
                <w:sz w:val="18"/>
                <w:szCs w:val="18"/>
                <w:lang w:eastAsia="zh-CN"/>
              </w:rPr>
              <w:t xml:space="preserve">1. </w:t>
            </w:r>
            <w:r w:rsidR="002A10FC">
              <w:rPr>
                <w:rFonts w:eastAsia="Times New Roman" w:cs="Times New Roman"/>
                <w:b/>
                <w:bCs/>
                <w:sz w:val="18"/>
                <w:szCs w:val="18"/>
                <w:lang w:eastAsia="zh-CN"/>
              </w:rPr>
              <w:t>[M]</w:t>
            </w:r>
            <w:r w:rsidR="002A10FC">
              <w:rPr>
                <w:rFonts w:ascii="SimSun" w:eastAsia="SimSun" w:hAnsi="SimSun" w:cs="Microsoft YaHei" w:hint="eastAsia"/>
                <w:bCs/>
                <w:iCs/>
                <w:sz w:val="18"/>
                <w:szCs w:val="18"/>
                <w:lang w:eastAsia="zh-CN"/>
              </w:rPr>
              <w:t>系统必须生成</w:t>
            </w:r>
            <w:r w:rsidR="002A10FC">
              <w:rPr>
                <w:rFonts w:ascii="SimSun" w:eastAsia="SimSun" w:hAnsi="SimSun" w:cs="Microsoft YaHei" w:hint="eastAsia"/>
                <w:sz w:val="18"/>
                <w:szCs w:val="18"/>
                <w:lang w:eastAsia="zh-CN"/>
              </w:rPr>
              <w:t>流量汇总表</w:t>
            </w:r>
            <w:r w:rsidR="002A10FC">
              <w:rPr>
                <w:rFonts w:ascii="SimSun" w:eastAsia="SimSun" w:hAnsi="SimSun" w:cs="Microsoft YaHei" w:hint="eastAsia"/>
                <w:sz w:val="18"/>
                <w:szCs w:val="18"/>
                <w:lang w:val="en-US" w:eastAsia="zh-CN"/>
              </w:rPr>
              <w:t>文件</w:t>
            </w:r>
            <w:r w:rsidR="002A10FC">
              <w:rPr>
                <w:rFonts w:ascii="SimSun" w:eastAsia="SimSun" w:hAnsi="SimSun" w:cs="Microsoft YaHei" w:hint="eastAsia"/>
                <w:bCs/>
                <w:iCs/>
                <w:sz w:val="18"/>
                <w:szCs w:val="18"/>
                <w:lang w:eastAsia="zh-CN"/>
              </w:rPr>
              <w:t>。</w:t>
            </w:r>
          </w:p>
          <w:p w14:paraId="6CD6B2B0" w14:textId="77777777" w:rsidR="002A10FC" w:rsidRDefault="002A10FC" w:rsidP="00CB2D6E">
            <w:pPr>
              <w:spacing w:before="40" w:after="40"/>
              <w:jc w:val="left"/>
              <w:rPr>
                <w:rFonts w:ascii="SimSun" w:eastAsia="SimSun" w:hAnsi="SimSun" w:cs="Microsoft YaHei"/>
                <w:bCs/>
                <w:iCs/>
                <w:sz w:val="18"/>
                <w:szCs w:val="18"/>
                <w:lang w:eastAsia="zh-CN"/>
              </w:rPr>
            </w:pPr>
            <w:r>
              <w:rPr>
                <w:rFonts w:ascii="SimSun" w:eastAsia="SimSun" w:hAnsi="SimSun" w:cs="Microsoft YaHei" w:hint="eastAsia"/>
                <w:bCs/>
                <w:iCs/>
                <w:sz w:val="18"/>
                <w:szCs w:val="18"/>
                <w:lang w:eastAsia="zh-CN"/>
              </w:rPr>
              <w:t>每</w:t>
            </w:r>
            <w:r>
              <w:rPr>
                <w:rFonts w:ascii="SimSun" w:eastAsia="SimSun" w:hAnsi="SimSun" w:cs="Microsoft YaHei" w:hint="eastAsia"/>
                <w:bCs/>
                <w:iCs/>
                <w:sz w:val="18"/>
                <w:szCs w:val="18"/>
                <w:lang w:val="en-US" w:eastAsia="zh-CN"/>
              </w:rPr>
              <w:t>次</w:t>
            </w:r>
            <w:r>
              <w:rPr>
                <w:rFonts w:ascii="SimSun" w:eastAsia="SimSun" w:hAnsi="SimSun" w:cs="Microsoft YaHei" w:hint="eastAsia"/>
                <w:bCs/>
                <w:iCs/>
                <w:sz w:val="18"/>
                <w:szCs w:val="18"/>
                <w:lang w:eastAsia="zh-CN"/>
              </w:rPr>
              <w:t>测量的强制</w:t>
            </w:r>
            <w:r>
              <w:rPr>
                <w:rFonts w:ascii="SimSun" w:eastAsia="SimSun" w:hAnsi="SimSun" w:cs="Microsoft YaHei" w:hint="eastAsia"/>
                <w:sz w:val="18"/>
                <w:szCs w:val="18"/>
                <w:lang w:eastAsia="zh-CN"/>
              </w:rPr>
              <w:t>流量汇总表</w:t>
            </w:r>
            <w:r>
              <w:rPr>
                <w:rFonts w:ascii="SimSun" w:eastAsia="SimSun" w:hAnsi="SimSun" w:cs="Microsoft YaHei" w:hint="eastAsia"/>
                <w:bCs/>
                <w:iCs/>
                <w:sz w:val="18"/>
                <w:szCs w:val="18"/>
                <w:lang w:eastAsia="zh-CN"/>
              </w:rPr>
              <w:t>字段如下所示：</w:t>
            </w:r>
          </w:p>
          <w:p w14:paraId="03920E31" w14:textId="04937D26"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bCs/>
                <w:sz w:val="18"/>
                <w:szCs w:val="18"/>
                <w:lang w:eastAsia="zh-CN"/>
              </w:rPr>
              <w:t>平均总流量</w:t>
            </w:r>
          </w:p>
          <w:p w14:paraId="153711D8" w14:textId="658042E7"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所选断面流量的标准差</w:t>
            </w:r>
          </w:p>
          <w:p w14:paraId="7CB44D1A" w14:textId="7CA51E17"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val="en-US" w:eastAsia="zh-CN"/>
              </w:rPr>
              <w:t>勘测</w:t>
            </w:r>
            <w:r w:rsidR="002A10FC">
              <w:rPr>
                <w:rFonts w:ascii="SimSun" w:eastAsia="SimSun" w:hAnsi="SimSun" w:cs="Microsoft YaHei" w:hint="eastAsia"/>
                <w:bCs/>
                <w:sz w:val="18"/>
                <w:szCs w:val="18"/>
                <w:lang w:eastAsia="zh-CN"/>
              </w:rPr>
              <w:t>日期</w:t>
            </w:r>
          </w:p>
          <w:p w14:paraId="2BFEE325" w14:textId="3049072D"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设备序列号</w:t>
            </w:r>
          </w:p>
          <w:p w14:paraId="6C5CD04A" w14:textId="7EDE46A4"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固件版本</w:t>
            </w:r>
          </w:p>
          <w:p w14:paraId="3FAF9C85" w14:textId="76E65F2D"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换能器吃水</w:t>
            </w:r>
            <w:r w:rsidR="002A10FC">
              <w:rPr>
                <w:rFonts w:ascii="SimSun" w:eastAsia="SimSun" w:hAnsi="SimSun" w:cs="Microsoft YaHei" w:hint="eastAsia"/>
                <w:bCs/>
                <w:sz w:val="18"/>
                <w:szCs w:val="18"/>
                <w:lang w:val="en-US" w:eastAsia="zh-CN"/>
              </w:rPr>
              <w:t>深度</w:t>
            </w:r>
          </w:p>
          <w:p w14:paraId="4F147B0C" w14:textId="65BF4C7E" w:rsidR="002A10FC" w:rsidRDefault="00A62390" w:rsidP="00A62390">
            <w:pPr>
              <w:tabs>
                <w:tab w:val="clear" w:pos="1134"/>
              </w:tabs>
              <w:spacing w:before="40" w:after="40"/>
              <w:ind w:left="720" w:hanging="360"/>
              <w:jc w:val="left"/>
              <w:rPr>
                <w:rFonts w:ascii="SimSun" w:eastAsia="SimSun" w:hAnsi="SimSun" w:cs="Times New Roman"/>
                <w:bCs/>
                <w:sz w:val="15"/>
                <w:szCs w:val="15"/>
                <w:lang w:eastAsia="zh-CN"/>
              </w:rPr>
            </w:pPr>
            <w:r>
              <w:rPr>
                <w:rFonts w:ascii="Symbol" w:eastAsia="SimSun" w:hAnsi="Symbol" w:cs="Times New Roman"/>
                <w:bCs/>
                <w:sz w:val="15"/>
                <w:szCs w:val="15"/>
                <w:lang w:eastAsia="zh-CN"/>
              </w:rPr>
              <w:t></w:t>
            </w:r>
            <w:r>
              <w:rPr>
                <w:rFonts w:ascii="Symbol" w:eastAsia="SimSun" w:hAnsi="Symbol" w:cs="Times New Roman"/>
                <w:bCs/>
                <w:sz w:val="15"/>
                <w:szCs w:val="15"/>
                <w:lang w:eastAsia="zh-CN"/>
              </w:rPr>
              <w:tab/>
            </w:r>
            <w:r w:rsidR="002A10FC">
              <w:rPr>
                <w:rFonts w:ascii="SimSun" w:eastAsia="SimSun" w:hAnsi="SimSun" w:cs="Microsoft YaHei" w:hint="eastAsia"/>
                <w:color w:val="333333"/>
                <w:sz w:val="18"/>
                <w:szCs w:val="18"/>
                <w:shd w:val="clear" w:color="auto" w:fill="FFFFFF"/>
                <w:lang w:eastAsia="zh-CN"/>
              </w:rPr>
              <w:t>磁偏角</w:t>
            </w:r>
          </w:p>
          <w:p w14:paraId="5FC1684E" w14:textId="4BF088DC"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ascii="SimSun" w:eastAsia="SimSun" w:hAnsi="SimSun" w:cs="SimSun" w:hint="eastAsia"/>
                <w:bCs/>
                <w:sz w:val="18"/>
                <w:szCs w:val="18"/>
                <w:lang w:eastAsia="zh-CN"/>
              </w:rPr>
              <w:t>软件版本</w:t>
            </w:r>
          </w:p>
          <w:p w14:paraId="19CB5639" w14:textId="1A33AFEB"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测试文件参考</w:t>
            </w:r>
          </w:p>
          <w:p w14:paraId="28B7930A" w14:textId="309D362A"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val="en-US" w:eastAsia="zh-CN"/>
              </w:rPr>
              <w:t>标识勘测</w:t>
            </w:r>
            <w:r w:rsidR="002A10FC">
              <w:rPr>
                <w:rFonts w:ascii="SimSun" w:eastAsia="SimSun" w:hAnsi="SimSun" w:cs="Microsoft YaHei" w:hint="eastAsia"/>
                <w:bCs/>
                <w:sz w:val="18"/>
                <w:szCs w:val="18"/>
                <w:lang w:eastAsia="zh-CN"/>
              </w:rPr>
              <w:t>人员</w:t>
            </w:r>
          </w:p>
          <w:p w14:paraId="2590A14E" w14:textId="7C8FB845"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val="en-US" w:eastAsia="zh-CN"/>
              </w:rPr>
              <w:t>测站</w:t>
            </w:r>
            <w:r w:rsidR="002A10FC">
              <w:rPr>
                <w:rFonts w:ascii="SimSun" w:eastAsia="SimSun" w:hAnsi="SimSun" w:cs="Microsoft YaHei" w:hint="eastAsia"/>
                <w:bCs/>
                <w:sz w:val="18"/>
                <w:szCs w:val="18"/>
                <w:lang w:eastAsia="zh-CN"/>
              </w:rPr>
              <w:t>名</w:t>
            </w:r>
            <w:r w:rsidR="002A10FC">
              <w:rPr>
                <w:rFonts w:ascii="SimSun" w:eastAsia="SimSun" w:hAnsi="SimSun" w:cs="Microsoft YaHei" w:hint="eastAsia"/>
                <w:bCs/>
                <w:sz w:val="18"/>
                <w:szCs w:val="18"/>
                <w:lang w:val="en-US" w:eastAsia="zh-CN"/>
              </w:rPr>
              <w:t>称</w:t>
            </w:r>
            <w:r w:rsidR="002A10FC">
              <w:rPr>
                <w:rFonts w:ascii="SimSun" w:eastAsia="SimSun" w:hAnsi="SimSun" w:cs="Microsoft YaHei" w:hint="eastAsia"/>
                <w:bCs/>
                <w:sz w:val="18"/>
                <w:szCs w:val="18"/>
                <w:lang w:eastAsia="zh-CN"/>
              </w:rPr>
              <w:t>和</w:t>
            </w:r>
            <w:r w:rsidR="002A10FC">
              <w:rPr>
                <w:rFonts w:ascii="SimSun" w:eastAsia="SimSun" w:hAnsi="SimSun" w:cs="Microsoft YaHei" w:hint="eastAsia"/>
                <w:bCs/>
                <w:sz w:val="18"/>
                <w:szCs w:val="18"/>
                <w:lang w:val="en-US" w:eastAsia="zh-CN"/>
              </w:rPr>
              <w:t>测站</w:t>
            </w:r>
            <w:r w:rsidR="002A10FC">
              <w:rPr>
                <w:rFonts w:eastAsia="SimSun" w:cs="Times New Roman"/>
                <w:bCs/>
                <w:sz w:val="18"/>
                <w:szCs w:val="18"/>
                <w:lang w:eastAsia="zh-CN"/>
              </w:rPr>
              <w:t>ID</w:t>
            </w:r>
          </w:p>
          <w:p w14:paraId="3888E96E" w14:textId="64C1DEDD"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eastAsia="SimSun" w:cs="Times New Roman" w:hint="eastAsia"/>
                <w:bCs/>
                <w:sz w:val="18"/>
                <w:szCs w:val="18"/>
                <w:lang w:val="en-US" w:eastAsia="zh-CN"/>
              </w:rPr>
              <w:t>注释</w:t>
            </w:r>
          </w:p>
        </w:tc>
      </w:tr>
      <w:tr w:rsidR="002A10FC" w14:paraId="2E0E08E7" w14:textId="77777777" w:rsidTr="00CB2D6E">
        <w:tblPrEx>
          <w:tblCellMar>
            <w:left w:w="108" w:type="dxa"/>
            <w:right w:w="108" w:type="dxa"/>
          </w:tblCellMar>
        </w:tblPrEx>
        <w:trPr>
          <w:trHeight w:val="2060"/>
          <w:jc w:val="center"/>
        </w:trPr>
        <w:tc>
          <w:tcPr>
            <w:tcW w:w="1039" w:type="pct"/>
            <w:vMerge/>
          </w:tcPr>
          <w:p w14:paraId="1C18319D"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673426FB" w14:textId="77777777" w:rsidR="002A10FC" w:rsidRDefault="002A10FC" w:rsidP="00CB2D6E">
            <w:pPr>
              <w:spacing w:before="40" w:after="40"/>
              <w:jc w:val="left"/>
              <w:rPr>
                <w:rFonts w:ascii="SimSun" w:eastAsia="SimSun" w:hAnsi="SimSun" w:cs="Times New Roman"/>
                <w:bCs/>
                <w:iCs/>
                <w:sz w:val="18"/>
                <w:szCs w:val="18"/>
                <w:lang w:eastAsia="zh-CN"/>
              </w:rPr>
            </w:pPr>
            <w:r>
              <w:rPr>
                <w:rFonts w:eastAsia="Times New Roman" w:cs="Times New Roman"/>
                <w:bCs/>
                <w:iCs/>
                <w:sz w:val="18"/>
                <w:szCs w:val="18"/>
                <w:lang w:eastAsia="zh-CN"/>
              </w:rPr>
              <w:t xml:space="preserve">2. </w:t>
            </w:r>
            <w:r>
              <w:rPr>
                <w:rFonts w:eastAsia="Times New Roman" w:cs="Times New Roman"/>
                <w:b/>
                <w:bCs/>
                <w:iCs/>
                <w:sz w:val="18"/>
                <w:szCs w:val="18"/>
                <w:lang w:eastAsia="zh-CN"/>
              </w:rPr>
              <w:t>[M]</w:t>
            </w:r>
            <w:r>
              <w:rPr>
                <w:rFonts w:eastAsia="Times New Roman" w:cs="Times New Roman"/>
                <w:bCs/>
                <w:iCs/>
                <w:sz w:val="18"/>
                <w:szCs w:val="18"/>
                <w:lang w:eastAsia="zh-CN"/>
              </w:rPr>
              <w:t xml:space="preserve"> </w:t>
            </w:r>
            <w:r>
              <w:rPr>
                <w:rFonts w:ascii="SimSun" w:eastAsia="SimSun" w:hAnsi="SimSun" w:cs="Microsoft YaHei"/>
                <w:bCs/>
                <w:iCs/>
                <w:sz w:val="18"/>
                <w:szCs w:val="18"/>
                <w:lang w:eastAsia="zh-CN"/>
              </w:rPr>
              <w:t>每个断面的强制</w:t>
            </w:r>
            <w:r>
              <w:rPr>
                <w:rFonts w:ascii="SimSun" w:eastAsia="SimSun" w:hAnsi="SimSun" w:cs="Microsoft YaHei" w:hint="eastAsia"/>
                <w:bCs/>
                <w:iCs/>
                <w:sz w:val="18"/>
                <w:szCs w:val="18"/>
                <w:lang w:val="en-US" w:eastAsia="zh-CN"/>
              </w:rPr>
              <w:t>流量</w:t>
            </w:r>
            <w:r>
              <w:rPr>
                <w:rFonts w:ascii="SimSun" w:eastAsia="SimSun" w:hAnsi="SimSun" w:cs="Microsoft YaHei" w:hint="eastAsia"/>
                <w:sz w:val="18"/>
                <w:szCs w:val="18"/>
                <w:lang w:eastAsia="zh-CN"/>
              </w:rPr>
              <w:t>汇总表</w:t>
            </w:r>
            <w:r>
              <w:rPr>
                <w:rFonts w:ascii="SimSun" w:eastAsia="SimSun" w:hAnsi="SimSun" w:cs="Microsoft YaHei"/>
                <w:bCs/>
                <w:iCs/>
                <w:sz w:val="18"/>
                <w:szCs w:val="18"/>
                <w:lang w:eastAsia="zh-CN"/>
              </w:rPr>
              <w:t>字段：</w:t>
            </w:r>
          </w:p>
          <w:p w14:paraId="56C847F2" w14:textId="14E3084B"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ascii="SimSun" w:eastAsia="SimSun" w:hAnsi="SimSun" w:cs="Microsoft YaHei" w:hint="eastAsia"/>
                <w:bCs/>
                <w:iCs/>
                <w:sz w:val="18"/>
                <w:szCs w:val="18"/>
                <w:lang w:val="en-US" w:eastAsia="zh-CN"/>
              </w:rPr>
              <w:t>标识</w:t>
            </w:r>
            <w:r w:rsidR="002A10FC">
              <w:rPr>
                <w:rFonts w:ascii="SimSun" w:eastAsia="SimSun" w:hAnsi="SimSun" w:cs="Microsoft YaHei"/>
                <w:bCs/>
                <w:iCs/>
                <w:sz w:val="18"/>
                <w:szCs w:val="18"/>
                <w:lang w:eastAsia="zh-CN"/>
              </w:rPr>
              <w:t>断面</w:t>
            </w:r>
          </w:p>
          <w:p w14:paraId="5C7CE3CE" w14:textId="58717D5C"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开始时</w:t>
            </w:r>
            <w:r w:rsidR="002A10FC">
              <w:rPr>
                <w:rFonts w:ascii="SimSun" w:eastAsia="SimSun" w:hAnsi="SimSun" w:cs="Microsoft YaHei" w:hint="eastAsia"/>
                <w:bCs/>
                <w:sz w:val="18"/>
                <w:szCs w:val="18"/>
                <w:lang w:val="en-US" w:eastAsia="zh-CN"/>
              </w:rPr>
              <w:t>一天</w:t>
            </w:r>
            <w:r w:rsidR="002A10FC">
              <w:rPr>
                <w:rFonts w:ascii="SimSun" w:eastAsia="SimSun" w:hAnsi="SimSun" w:cs="Microsoft YaHei" w:hint="eastAsia"/>
                <w:bCs/>
                <w:sz w:val="18"/>
                <w:szCs w:val="18"/>
                <w:lang w:eastAsia="zh-CN"/>
              </w:rPr>
              <w:t>的时间</w:t>
            </w:r>
          </w:p>
          <w:p w14:paraId="3E3C4E52" w14:textId="2A8C0390"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经过</w:t>
            </w:r>
            <w:r w:rsidR="002A10FC">
              <w:rPr>
                <w:rFonts w:ascii="SimSun" w:eastAsia="SimSun" w:hAnsi="SimSun" w:cs="Microsoft YaHei" w:hint="eastAsia"/>
                <w:bCs/>
                <w:sz w:val="18"/>
                <w:szCs w:val="18"/>
                <w:lang w:val="en-US" w:eastAsia="zh-CN"/>
              </w:rPr>
              <w:t>的</w:t>
            </w:r>
            <w:r w:rsidR="002A10FC">
              <w:rPr>
                <w:rFonts w:ascii="SimSun" w:eastAsia="SimSun" w:hAnsi="SimSun" w:cs="Microsoft YaHei" w:hint="eastAsia"/>
                <w:bCs/>
                <w:sz w:val="18"/>
                <w:szCs w:val="18"/>
                <w:lang w:eastAsia="zh-CN"/>
              </w:rPr>
              <w:t>时间或测量结束</w:t>
            </w:r>
            <w:r w:rsidR="002A10FC">
              <w:rPr>
                <w:rFonts w:ascii="SimSun" w:eastAsia="SimSun" w:hAnsi="SimSun" w:cs="Microsoft YaHei" w:hint="eastAsia"/>
                <w:bCs/>
                <w:sz w:val="18"/>
                <w:szCs w:val="18"/>
                <w:lang w:val="en-US" w:eastAsia="zh-CN"/>
              </w:rPr>
              <w:t>的</w:t>
            </w:r>
            <w:r w:rsidR="002A10FC">
              <w:rPr>
                <w:rFonts w:ascii="SimSun" w:eastAsia="SimSun" w:hAnsi="SimSun" w:cs="Microsoft YaHei" w:hint="eastAsia"/>
                <w:bCs/>
                <w:sz w:val="18"/>
                <w:szCs w:val="18"/>
                <w:lang w:eastAsia="zh-CN"/>
              </w:rPr>
              <w:t>时间</w:t>
            </w:r>
          </w:p>
          <w:p w14:paraId="2A957CA0" w14:textId="722257B7"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ascii="SimSun" w:eastAsia="SimSun" w:hAnsi="SimSun" w:cs="Microsoft YaHei" w:hint="eastAsia"/>
                <w:bCs/>
                <w:sz w:val="18"/>
                <w:szCs w:val="18"/>
                <w:lang w:eastAsia="zh-CN"/>
              </w:rPr>
              <w:t>测量</w:t>
            </w:r>
            <w:r w:rsidR="002A10FC">
              <w:rPr>
                <w:rFonts w:ascii="SimSun" w:eastAsia="SimSun" w:hAnsi="SimSun" w:cs="Microsoft YaHei" w:hint="eastAsia"/>
                <w:bCs/>
                <w:sz w:val="18"/>
                <w:szCs w:val="18"/>
                <w:lang w:val="en-US" w:eastAsia="zh-CN"/>
              </w:rPr>
              <w:t>的</w:t>
            </w:r>
            <w:r w:rsidR="002A10FC">
              <w:rPr>
                <w:rFonts w:ascii="SimSun" w:eastAsia="SimSun" w:hAnsi="SimSun" w:cs="Microsoft YaHei" w:hint="eastAsia"/>
                <w:bCs/>
                <w:sz w:val="18"/>
                <w:szCs w:val="18"/>
                <w:lang w:eastAsia="zh-CN"/>
              </w:rPr>
              <w:t>、估计</w:t>
            </w:r>
            <w:r w:rsidR="002A10FC">
              <w:rPr>
                <w:rFonts w:ascii="SimSun" w:eastAsia="SimSun" w:hAnsi="SimSun" w:cs="Microsoft YaHei" w:hint="eastAsia"/>
                <w:bCs/>
                <w:sz w:val="18"/>
                <w:szCs w:val="18"/>
                <w:lang w:val="en-US" w:eastAsia="zh-CN"/>
              </w:rPr>
              <w:t>的</w:t>
            </w:r>
            <w:r w:rsidR="002A10FC">
              <w:rPr>
                <w:rFonts w:ascii="SimSun" w:eastAsia="SimSun" w:hAnsi="SimSun" w:cs="Microsoft YaHei" w:hint="eastAsia"/>
                <w:bCs/>
                <w:sz w:val="18"/>
                <w:szCs w:val="18"/>
                <w:lang w:eastAsia="zh-CN"/>
              </w:rPr>
              <w:t>（</w:t>
            </w:r>
            <w:r w:rsidR="002A10FC">
              <w:rPr>
                <w:rFonts w:ascii="SimSun" w:eastAsia="SimSun" w:hAnsi="SimSun" w:cs="Microsoft YaHei" w:hint="eastAsia"/>
                <w:bCs/>
                <w:sz w:val="18"/>
                <w:szCs w:val="18"/>
                <w:lang w:val="en-US" w:eastAsia="zh-CN"/>
              </w:rPr>
              <w:t>上</w:t>
            </w:r>
            <w:r w:rsidR="002A10FC">
              <w:rPr>
                <w:rFonts w:ascii="SimSun" w:eastAsia="SimSun" w:hAnsi="SimSun" w:cs="Microsoft YaHei" w:hint="eastAsia"/>
                <w:bCs/>
                <w:sz w:val="18"/>
                <w:szCs w:val="18"/>
                <w:lang w:eastAsia="zh-CN"/>
              </w:rPr>
              <w:t>、</w:t>
            </w:r>
            <w:r w:rsidR="002A10FC">
              <w:rPr>
                <w:rFonts w:ascii="SimSun" w:eastAsia="SimSun" w:hAnsi="SimSun" w:cs="Microsoft YaHei" w:hint="eastAsia"/>
                <w:bCs/>
                <w:sz w:val="18"/>
                <w:szCs w:val="18"/>
                <w:lang w:val="en-US" w:eastAsia="zh-CN"/>
              </w:rPr>
              <w:t>下</w:t>
            </w:r>
            <w:r w:rsidR="002A10FC">
              <w:rPr>
                <w:rFonts w:ascii="SimSun" w:eastAsia="SimSun" w:hAnsi="SimSun" w:cs="Microsoft YaHei" w:hint="eastAsia"/>
                <w:bCs/>
                <w:sz w:val="18"/>
                <w:szCs w:val="18"/>
                <w:lang w:eastAsia="zh-CN"/>
              </w:rPr>
              <w:t>、左、右）和总流量</w:t>
            </w:r>
          </w:p>
          <w:p w14:paraId="43DAE1FD" w14:textId="65D687BD" w:rsidR="002A10FC" w:rsidRDefault="00A62390" w:rsidP="00A62390">
            <w:pPr>
              <w:tabs>
                <w:tab w:val="clear" w:pos="1134"/>
              </w:tabs>
              <w:spacing w:before="40" w:after="40"/>
              <w:ind w:left="720" w:hanging="360"/>
              <w:jc w:val="left"/>
              <w:rPr>
                <w:rFonts w:ascii="SimSun" w:eastAsia="SimSun" w:hAnsi="SimSun" w:cs="Times New Roman"/>
                <w:bCs/>
                <w:sz w:val="18"/>
                <w:szCs w:val="18"/>
                <w:lang w:eastAsia="zh-CN"/>
              </w:rPr>
            </w:pPr>
            <w:r>
              <w:rPr>
                <w:rFonts w:ascii="Symbol" w:eastAsia="SimSun" w:hAnsi="Symbol" w:cs="Times New Roman"/>
                <w:bCs/>
                <w:sz w:val="18"/>
                <w:szCs w:val="18"/>
                <w:lang w:eastAsia="zh-CN"/>
              </w:rPr>
              <w:t></w:t>
            </w:r>
            <w:r>
              <w:rPr>
                <w:rFonts w:ascii="Symbol" w:eastAsia="SimSun" w:hAnsi="Symbol" w:cs="Times New Roman"/>
                <w:bCs/>
                <w:sz w:val="18"/>
                <w:szCs w:val="18"/>
                <w:lang w:eastAsia="zh-CN"/>
              </w:rPr>
              <w:tab/>
            </w:r>
            <w:r w:rsidR="002A10FC">
              <w:rPr>
                <w:rFonts w:ascii="SimSun" w:eastAsia="SimSun" w:hAnsi="SimSun" w:cs="Microsoft YaHei" w:hint="eastAsia"/>
                <w:bCs/>
                <w:sz w:val="18"/>
                <w:szCs w:val="18"/>
                <w:lang w:eastAsia="zh-CN"/>
              </w:rPr>
              <w:t>船</w:t>
            </w:r>
            <w:r w:rsidR="002A10FC">
              <w:rPr>
                <w:rFonts w:ascii="SimSun" w:eastAsia="SimSun" w:hAnsi="SimSun" w:cs="Microsoft YaHei" w:hint="eastAsia"/>
                <w:bCs/>
                <w:sz w:val="18"/>
                <w:szCs w:val="18"/>
                <w:lang w:val="en-US" w:eastAsia="zh-CN"/>
              </w:rPr>
              <w:t>和</w:t>
            </w:r>
            <w:r w:rsidR="002A10FC">
              <w:rPr>
                <w:rFonts w:ascii="SimSun" w:eastAsia="SimSun" w:hAnsi="SimSun" w:cs="Microsoft YaHei" w:hint="eastAsia"/>
                <w:bCs/>
                <w:sz w:val="18"/>
                <w:szCs w:val="18"/>
                <w:lang w:eastAsia="zh-CN"/>
              </w:rPr>
              <w:t>水</w:t>
            </w:r>
            <w:r w:rsidR="002A10FC">
              <w:rPr>
                <w:rFonts w:ascii="SimSun" w:eastAsia="SimSun" w:hAnsi="SimSun" w:cs="Microsoft YaHei" w:hint="eastAsia"/>
                <w:bCs/>
                <w:sz w:val="18"/>
                <w:szCs w:val="18"/>
                <w:lang w:val="en-US" w:eastAsia="zh-CN"/>
              </w:rPr>
              <w:t>的</w:t>
            </w:r>
            <w:r w:rsidR="002A10FC">
              <w:rPr>
                <w:rFonts w:ascii="SimSun" w:eastAsia="SimSun" w:hAnsi="SimSun" w:cs="Microsoft YaHei" w:hint="eastAsia"/>
                <w:bCs/>
                <w:sz w:val="18"/>
                <w:szCs w:val="18"/>
                <w:lang w:eastAsia="zh-CN"/>
              </w:rPr>
              <w:t>平均速</w:t>
            </w:r>
            <w:r w:rsidR="002A10FC">
              <w:rPr>
                <w:rFonts w:ascii="SimSun" w:eastAsia="SimSun" w:hAnsi="SimSun" w:cs="Microsoft YaHei" w:hint="eastAsia"/>
                <w:bCs/>
                <w:sz w:val="18"/>
                <w:szCs w:val="18"/>
                <w:lang w:val="en-US" w:eastAsia="zh-CN"/>
              </w:rPr>
              <w:t>度</w:t>
            </w:r>
          </w:p>
          <w:p w14:paraId="3F1C74E9" w14:textId="7D6D5158" w:rsidR="002A10FC" w:rsidRDefault="00A62390" w:rsidP="00A62390">
            <w:pPr>
              <w:tabs>
                <w:tab w:val="clear" w:pos="1134"/>
              </w:tabs>
              <w:spacing w:before="40" w:after="40"/>
              <w:ind w:left="720" w:hanging="360"/>
              <w:jc w:val="left"/>
              <w:rPr>
                <w:rFonts w:eastAsia="Times New Roman" w:cs="Times New Roman"/>
                <w:bCs/>
                <w:sz w:val="18"/>
                <w:szCs w:val="18"/>
                <w:lang w:eastAsia="zh-CN"/>
              </w:rPr>
            </w:pPr>
            <w:r>
              <w:rPr>
                <w:rFonts w:ascii="Symbol" w:eastAsia="Times New Roman" w:hAnsi="Symbol" w:cs="Times New Roman"/>
                <w:bCs/>
                <w:sz w:val="18"/>
                <w:szCs w:val="18"/>
                <w:lang w:eastAsia="zh-CN"/>
              </w:rPr>
              <w:t></w:t>
            </w:r>
            <w:r>
              <w:rPr>
                <w:rFonts w:ascii="Symbol" w:eastAsia="Times New Roman" w:hAnsi="Symbol" w:cs="Times New Roman"/>
                <w:bCs/>
                <w:sz w:val="18"/>
                <w:szCs w:val="18"/>
                <w:lang w:eastAsia="zh-CN"/>
              </w:rPr>
              <w:tab/>
            </w:r>
            <w:r w:rsidR="002A10FC">
              <w:rPr>
                <w:rFonts w:ascii="SimSun" w:eastAsia="SimSun" w:hAnsi="SimSun" w:cs="SimSun" w:hint="eastAsia"/>
                <w:bCs/>
                <w:sz w:val="18"/>
                <w:szCs w:val="18"/>
                <w:lang w:eastAsia="zh-CN"/>
              </w:rPr>
              <w:t>河宽</w:t>
            </w:r>
          </w:p>
          <w:p w14:paraId="41BDEBDB" w14:textId="48AF055B" w:rsidR="002A10FC" w:rsidRDefault="00A62390" w:rsidP="00A62390">
            <w:pPr>
              <w:tabs>
                <w:tab w:val="clear" w:pos="1134"/>
              </w:tabs>
              <w:spacing w:before="40" w:after="40"/>
              <w:ind w:left="720" w:hanging="360"/>
              <w:jc w:val="left"/>
              <w:rPr>
                <w:rFonts w:eastAsia="Times New Roman" w:cs="Times New Roman"/>
                <w:bCs/>
                <w:iCs/>
                <w:sz w:val="18"/>
                <w:szCs w:val="18"/>
                <w:lang w:eastAsia="zh-CN"/>
              </w:rPr>
            </w:pPr>
            <w:r>
              <w:rPr>
                <w:rFonts w:ascii="Symbol" w:eastAsia="Times New Roman" w:hAnsi="Symbol" w:cs="Times New Roman"/>
                <w:bCs/>
                <w:iCs/>
                <w:sz w:val="18"/>
                <w:szCs w:val="18"/>
                <w:lang w:eastAsia="zh-CN"/>
              </w:rPr>
              <w:t></w:t>
            </w:r>
            <w:r>
              <w:rPr>
                <w:rFonts w:ascii="Symbol" w:eastAsia="Times New Roman" w:hAnsi="Symbol" w:cs="Times New Roman"/>
                <w:bCs/>
                <w:iCs/>
                <w:sz w:val="18"/>
                <w:szCs w:val="18"/>
                <w:lang w:eastAsia="zh-CN"/>
              </w:rPr>
              <w:tab/>
            </w:r>
            <w:r w:rsidR="002A10FC">
              <w:rPr>
                <w:rFonts w:ascii="SimSun" w:eastAsia="SimSun" w:hAnsi="SimSun" w:cs="SimSun" w:hint="eastAsia"/>
                <w:bCs/>
                <w:iCs/>
                <w:sz w:val="18"/>
                <w:szCs w:val="18"/>
                <w:lang w:eastAsia="zh-CN"/>
              </w:rPr>
              <w:t>面积</w:t>
            </w:r>
          </w:p>
        </w:tc>
      </w:tr>
      <w:tr w:rsidR="002A10FC" w14:paraId="4CAEDB9D" w14:textId="77777777" w:rsidTr="00CB2D6E">
        <w:tblPrEx>
          <w:tblCellMar>
            <w:left w:w="108" w:type="dxa"/>
            <w:right w:w="108" w:type="dxa"/>
          </w:tblCellMar>
        </w:tblPrEx>
        <w:trPr>
          <w:trHeight w:val="359"/>
          <w:jc w:val="center"/>
        </w:trPr>
        <w:tc>
          <w:tcPr>
            <w:tcW w:w="1039" w:type="pct"/>
            <w:vMerge/>
          </w:tcPr>
          <w:p w14:paraId="6B783F50"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7F21BF25" w14:textId="77777777" w:rsidR="002A10FC" w:rsidRDefault="002A10FC" w:rsidP="00CB2D6E">
            <w:pPr>
              <w:spacing w:before="40" w:after="40"/>
              <w:jc w:val="left"/>
              <w:rPr>
                <w:rFonts w:eastAsia="Times New Roman" w:cs="Times New Roman"/>
                <w:bCs/>
                <w:iCs/>
                <w:sz w:val="18"/>
                <w:szCs w:val="18"/>
                <w:lang w:eastAsia="zh-CN"/>
              </w:rPr>
            </w:pPr>
            <w:r>
              <w:rPr>
                <w:rFonts w:eastAsia="Times New Roman" w:cs="Times New Roman"/>
                <w:bCs/>
                <w:iCs/>
                <w:sz w:val="18"/>
                <w:szCs w:val="18"/>
                <w:lang w:eastAsia="zh-CN"/>
              </w:rPr>
              <w:t>3.</w:t>
            </w:r>
            <w:r>
              <w:rPr>
                <w:rFonts w:eastAsia="Times New Roman" w:cs="Times New Roman"/>
                <w:b/>
                <w:bCs/>
                <w:iCs/>
                <w:sz w:val="18"/>
                <w:szCs w:val="18"/>
                <w:lang w:eastAsia="zh-CN"/>
              </w:rPr>
              <w:t xml:space="preserve"> [M]</w:t>
            </w:r>
            <w:r>
              <w:rPr>
                <w:rFonts w:ascii="SimSun" w:eastAsia="SimSun" w:hAnsi="SimSun" w:cs="Microsoft YaHei" w:hint="eastAsia"/>
                <w:bCs/>
                <w:iCs/>
                <w:sz w:val="18"/>
                <w:szCs w:val="18"/>
                <w:lang w:eastAsia="zh-CN"/>
              </w:rPr>
              <w:t>必须允许将</w:t>
            </w:r>
            <w:r>
              <w:rPr>
                <w:rFonts w:ascii="SimSun" w:eastAsia="SimSun" w:hAnsi="SimSun" w:cs="Microsoft YaHei" w:hint="eastAsia"/>
                <w:bCs/>
                <w:iCs/>
                <w:sz w:val="18"/>
                <w:szCs w:val="18"/>
                <w:lang w:val="en-US" w:eastAsia="zh-CN"/>
              </w:rPr>
              <w:t>流量</w:t>
            </w:r>
            <w:r>
              <w:rPr>
                <w:rFonts w:ascii="SimSun" w:eastAsia="SimSun" w:hAnsi="SimSun" w:cs="Microsoft YaHei" w:hint="eastAsia"/>
                <w:sz w:val="18"/>
                <w:szCs w:val="18"/>
                <w:lang w:eastAsia="zh-CN"/>
              </w:rPr>
              <w:t>汇总表</w:t>
            </w:r>
            <w:r>
              <w:rPr>
                <w:rFonts w:ascii="SimSun" w:eastAsia="SimSun" w:hAnsi="SimSun" w:cs="Microsoft YaHei" w:hint="eastAsia"/>
                <w:bCs/>
                <w:iCs/>
                <w:sz w:val="18"/>
                <w:szCs w:val="18"/>
                <w:lang w:eastAsia="zh-CN"/>
              </w:rPr>
              <w:t>数据文件导出为</w:t>
            </w:r>
            <w:r>
              <w:rPr>
                <w:rFonts w:eastAsia="SimSun" w:cs="Times New Roman"/>
                <w:bCs/>
                <w:iCs/>
                <w:sz w:val="18"/>
                <w:szCs w:val="18"/>
                <w:lang w:eastAsia="zh-CN"/>
              </w:rPr>
              <w:t>ASCII</w:t>
            </w:r>
            <w:r>
              <w:rPr>
                <w:rFonts w:ascii="SimSun" w:eastAsia="SimSun" w:hAnsi="SimSun" w:cs="Microsoft YaHei" w:hint="eastAsia"/>
                <w:bCs/>
                <w:iCs/>
                <w:sz w:val="18"/>
                <w:szCs w:val="18"/>
                <w:lang w:eastAsia="zh-CN"/>
              </w:rPr>
              <w:t>平面文件。</w:t>
            </w:r>
          </w:p>
        </w:tc>
      </w:tr>
      <w:tr w:rsidR="002A10FC" w14:paraId="1696A337" w14:textId="77777777" w:rsidTr="00CB2D6E">
        <w:tblPrEx>
          <w:tblCellMar>
            <w:left w:w="108" w:type="dxa"/>
            <w:right w:w="108" w:type="dxa"/>
          </w:tblCellMar>
        </w:tblPrEx>
        <w:trPr>
          <w:trHeight w:val="350"/>
          <w:jc w:val="center"/>
        </w:trPr>
        <w:tc>
          <w:tcPr>
            <w:tcW w:w="1039" w:type="pct"/>
            <w:vMerge/>
          </w:tcPr>
          <w:p w14:paraId="6B2BE289"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0D9E8D12"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4.</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必须允许导出每</w:t>
            </w:r>
            <w:r>
              <w:rPr>
                <w:rFonts w:ascii="SimSun" w:eastAsia="SimSun" w:hAnsi="SimSun" w:cs="Microsoft YaHei" w:hint="eastAsia"/>
                <w:bCs/>
                <w:sz w:val="18"/>
                <w:szCs w:val="18"/>
                <w:lang w:val="en-US" w:eastAsia="zh-CN"/>
              </w:rPr>
              <w:t>个断面</w:t>
            </w:r>
            <w:r>
              <w:rPr>
                <w:rFonts w:ascii="SimSun" w:eastAsia="SimSun" w:hAnsi="SimSun" w:cs="Microsoft YaHei" w:hint="eastAsia"/>
                <w:bCs/>
                <w:sz w:val="18"/>
                <w:szCs w:val="18"/>
                <w:lang w:eastAsia="zh-CN"/>
              </w:rPr>
              <w:t>的详细数据。</w:t>
            </w:r>
          </w:p>
        </w:tc>
      </w:tr>
      <w:tr w:rsidR="002A10FC" w14:paraId="54F2BAE5" w14:textId="77777777" w:rsidTr="00CB2D6E">
        <w:tblPrEx>
          <w:tblCellMar>
            <w:left w:w="108" w:type="dxa"/>
            <w:right w:w="108" w:type="dxa"/>
          </w:tblCellMar>
        </w:tblPrEx>
        <w:trPr>
          <w:trHeight w:val="1799"/>
          <w:jc w:val="center"/>
        </w:trPr>
        <w:tc>
          <w:tcPr>
            <w:tcW w:w="1039" w:type="pct"/>
            <w:vMerge/>
            <w:tcBorders>
              <w:bottom w:val="single" w:sz="4" w:space="0" w:color="auto"/>
            </w:tcBorders>
          </w:tcPr>
          <w:p w14:paraId="2C0026E2" w14:textId="77777777" w:rsidR="002A10FC" w:rsidRDefault="002A10FC" w:rsidP="00CB2D6E">
            <w:pPr>
              <w:spacing w:before="40" w:after="40"/>
              <w:jc w:val="left"/>
              <w:rPr>
                <w:rFonts w:eastAsia="Times New Roman" w:cs="Times New Roman"/>
                <w:b/>
                <w:bCs/>
                <w:sz w:val="18"/>
                <w:szCs w:val="18"/>
                <w:lang w:eastAsia="zh-CN"/>
              </w:rPr>
            </w:pPr>
          </w:p>
        </w:tc>
        <w:tc>
          <w:tcPr>
            <w:tcW w:w="3961" w:type="pct"/>
          </w:tcPr>
          <w:p w14:paraId="1CE084E5" w14:textId="77777777" w:rsidR="002A10FC" w:rsidRDefault="002A10FC" w:rsidP="00CB2D6E">
            <w:pPr>
              <w:spacing w:before="40" w:after="40"/>
              <w:jc w:val="left"/>
              <w:rPr>
                <w:rFonts w:ascii="SimSun" w:eastAsia="SimSun" w:hAnsi="SimSun" w:cs="Times New Roman"/>
                <w:bCs/>
                <w:sz w:val="18"/>
                <w:szCs w:val="18"/>
                <w:lang w:eastAsia="zh-CN"/>
              </w:rPr>
            </w:pPr>
            <w:r>
              <w:rPr>
                <w:rFonts w:eastAsia="Times New Roman" w:cs="Times New Roman"/>
                <w:bCs/>
                <w:sz w:val="18"/>
                <w:szCs w:val="18"/>
                <w:lang w:eastAsia="zh-CN"/>
              </w:rPr>
              <w:t>5.</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必须支持以下所有部署选项。</w:t>
            </w:r>
          </w:p>
          <w:p w14:paraId="6C570208" w14:textId="4211627F" w:rsidR="002A10FC" w:rsidRDefault="00A62390" w:rsidP="00A62390">
            <w:pPr>
              <w:tabs>
                <w:tab w:val="clear" w:pos="1134"/>
              </w:tabs>
              <w:spacing w:before="40" w:after="40"/>
              <w:ind w:left="1440" w:hanging="360"/>
              <w:jc w:val="left"/>
              <w:rPr>
                <w:rFonts w:ascii="SimSun" w:eastAsia="SimSun" w:hAnsi="SimSun" w:cs="Times New Roman"/>
                <w:sz w:val="18"/>
                <w:szCs w:val="18"/>
                <w:lang w:eastAsia="zh-CN"/>
              </w:rPr>
            </w:pPr>
            <w:bookmarkStart w:id="113" w:name="OLE_LINK4"/>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系留船</w:t>
            </w:r>
            <w:bookmarkEnd w:id="113"/>
            <w:r w:rsidR="002A10FC">
              <w:rPr>
                <w:rFonts w:ascii="SimSun" w:eastAsia="SimSun" w:hAnsi="SimSun" w:cs="Microsoft YaHei" w:hint="eastAsia"/>
                <w:bCs/>
                <w:sz w:val="18"/>
                <w:szCs w:val="18"/>
                <w:lang w:val="en-US" w:eastAsia="zh-CN"/>
              </w:rPr>
              <w:t>舶</w:t>
            </w:r>
          </w:p>
          <w:p w14:paraId="60F5D9A0" w14:textId="21151D4A" w:rsidR="002A10FC" w:rsidRDefault="00A62390" w:rsidP="00A62390">
            <w:pPr>
              <w:tabs>
                <w:tab w:val="clear" w:pos="1134"/>
              </w:tabs>
              <w:spacing w:before="40" w:after="40"/>
              <w:ind w:left="144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载人船</w:t>
            </w:r>
            <w:r w:rsidR="002A10FC">
              <w:rPr>
                <w:rFonts w:ascii="SimSun" w:eastAsia="SimSun" w:hAnsi="SimSun" w:cs="Microsoft YaHei" w:hint="eastAsia"/>
                <w:bCs/>
                <w:sz w:val="18"/>
                <w:szCs w:val="18"/>
                <w:lang w:val="en-US" w:eastAsia="zh-CN"/>
              </w:rPr>
              <w:t>舶</w:t>
            </w:r>
            <w:r w:rsidR="002A10FC">
              <w:rPr>
                <w:rFonts w:ascii="SimSun" w:eastAsia="SimSun" w:hAnsi="SimSun" w:cs="Microsoft YaHei" w:hint="eastAsia"/>
                <w:sz w:val="18"/>
                <w:szCs w:val="18"/>
                <w:lang w:eastAsia="zh-CN"/>
              </w:rPr>
              <w:t>部署</w:t>
            </w:r>
          </w:p>
          <w:p w14:paraId="52AABE8B" w14:textId="5D47A86C" w:rsidR="002A10FC" w:rsidRDefault="00A62390" w:rsidP="00A62390">
            <w:pPr>
              <w:tabs>
                <w:tab w:val="clear" w:pos="1134"/>
              </w:tabs>
              <w:spacing w:before="40" w:after="40"/>
              <w:ind w:left="144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开放水域中段测量</w:t>
            </w:r>
          </w:p>
          <w:p w14:paraId="7B5CB827" w14:textId="63235383" w:rsidR="002A10FC" w:rsidRDefault="00A62390" w:rsidP="00A62390">
            <w:pPr>
              <w:tabs>
                <w:tab w:val="clear" w:pos="1134"/>
              </w:tabs>
              <w:spacing w:before="40" w:after="40"/>
              <w:ind w:left="144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结冰条件下的中段测量</w:t>
            </w:r>
          </w:p>
          <w:p w14:paraId="2F11B252" w14:textId="6B84DD1B" w:rsidR="002A10FC" w:rsidRDefault="00A62390" w:rsidP="00A62390">
            <w:pPr>
              <w:tabs>
                <w:tab w:val="clear" w:pos="1134"/>
              </w:tabs>
              <w:spacing w:before="40" w:after="40"/>
              <w:ind w:left="1440" w:hanging="360"/>
              <w:jc w:val="left"/>
              <w:rPr>
                <w:rFonts w:ascii="SimSun" w:eastAsia="SimSun" w:hAnsi="SimSun" w:cs="Times New Roman"/>
                <w:sz w:val="18"/>
                <w:szCs w:val="18"/>
                <w:lang w:eastAsia="zh-CN"/>
              </w:rPr>
            </w:pPr>
            <w:r>
              <w:rPr>
                <w:rFonts w:ascii="Symbol" w:eastAsia="SimSun" w:hAnsi="Symbol" w:cs="Times New Roman"/>
                <w:sz w:val="18"/>
                <w:szCs w:val="18"/>
                <w:lang w:eastAsia="zh-CN"/>
              </w:rPr>
              <w:t></w:t>
            </w:r>
            <w:r>
              <w:rPr>
                <w:rFonts w:ascii="Symbol" w:eastAsia="SimSun" w:hAnsi="Symbol" w:cs="Times New Roman"/>
                <w:sz w:val="18"/>
                <w:szCs w:val="18"/>
                <w:lang w:eastAsia="zh-CN"/>
              </w:rPr>
              <w:tab/>
            </w:r>
            <w:r w:rsidR="002A10FC">
              <w:rPr>
                <w:rFonts w:ascii="SimSun" w:eastAsia="SimSun" w:hAnsi="SimSun" w:cs="Microsoft YaHei" w:hint="eastAsia"/>
                <w:sz w:val="18"/>
                <w:szCs w:val="18"/>
                <w:lang w:eastAsia="zh-CN"/>
              </w:rPr>
              <w:t>开放水域和结冰条件下的中段测量</w:t>
            </w:r>
          </w:p>
        </w:tc>
      </w:tr>
      <w:tr w:rsidR="002A10FC" w14:paraId="7EBDB520" w14:textId="77777777" w:rsidTr="00CB2D6E">
        <w:tblPrEx>
          <w:tblCellMar>
            <w:left w:w="108" w:type="dxa"/>
            <w:right w:w="108" w:type="dxa"/>
          </w:tblCellMar>
        </w:tblPrEx>
        <w:trPr>
          <w:trHeight w:val="332"/>
          <w:jc w:val="center"/>
        </w:trPr>
        <w:tc>
          <w:tcPr>
            <w:tcW w:w="1039" w:type="pct"/>
            <w:vMerge w:val="restart"/>
          </w:tcPr>
          <w:p w14:paraId="7EF8CB7D" w14:textId="77777777" w:rsidR="002A10FC" w:rsidRDefault="002A10FC" w:rsidP="00CB2D6E">
            <w:pPr>
              <w:spacing w:before="40" w:after="40"/>
              <w:jc w:val="left"/>
              <w:rPr>
                <w:rFonts w:eastAsia="Times New Roman" w:cs="Times New Roman"/>
                <w:bCs/>
                <w:sz w:val="18"/>
                <w:szCs w:val="18"/>
              </w:rPr>
            </w:pPr>
            <w:r>
              <w:rPr>
                <w:rFonts w:eastAsia="Times New Roman" w:cs="Times New Roman"/>
                <w:bCs/>
                <w:sz w:val="18"/>
                <w:szCs w:val="18"/>
              </w:rPr>
              <w:t xml:space="preserve">2.15 </w:t>
            </w:r>
            <w:r>
              <w:rPr>
                <w:rFonts w:ascii="SimSun" w:eastAsia="SimSun" w:hAnsi="SimSun" w:cs="Microsoft YaHei" w:hint="eastAsia"/>
                <w:bCs/>
                <w:sz w:val="18"/>
                <w:szCs w:val="18"/>
              </w:rPr>
              <w:t>系留船</w:t>
            </w:r>
            <w:r>
              <w:rPr>
                <w:rFonts w:ascii="SimSun" w:eastAsia="SimSun" w:hAnsi="SimSun" w:cs="Microsoft YaHei" w:hint="eastAsia"/>
                <w:bCs/>
                <w:sz w:val="18"/>
                <w:szCs w:val="18"/>
                <w:lang w:val="en-US" w:eastAsia="zh-CN"/>
              </w:rPr>
              <w:t>舶</w:t>
            </w:r>
            <w:r>
              <w:rPr>
                <w:rFonts w:ascii="SimSun" w:eastAsia="SimSun" w:hAnsi="SimSun" w:cs="Microsoft YaHei" w:hint="eastAsia"/>
                <w:bCs/>
                <w:sz w:val="18"/>
                <w:szCs w:val="18"/>
              </w:rPr>
              <w:t>平台</w:t>
            </w:r>
          </w:p>
        </w:tc>
        <w:tc>
          <w:tcPr>
            <w:tcW w:w="3961" w:type="pct"/>
          </w:tcPr>
          <w:p w14:paraId="29A3749F" w14:textId="77777777" w:rsidR="002A10FC" w:rsidRDefault="002A10FC" w:rsidP="00CB2D6E">
            <w:pPr>
              <w:spacing w:before="40" w:after="40"/>
              <w:jc w:val="left"/>
              <w:rPr>
                <w:rFonts w:eastAsia="Times New Roman" w:cs="Times New Roman"/>
                <w:b/>
                <w:bCs/>
                <w:sz w:val="18"/>
                <w:szCs w:val="18"/>
                <w:lang w:val="en-US"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系留船</w:t>
            </w:r>
            <w:r>
              <w:rPr>
                <w:rFonts w:ascii="SimSun" w:eastAsia="SimSun" w:hAnsi="SimSun" w:cs="Microsoft YaHei" w:hint="eastAsia"/>
                <w:bCs/>
                <w:sz w:val="18"/>
                <w:szCs w:val="18"/>
                <w:lang w:val="en-US" w:eastAsia="zh-CN"/>
              </w:rPr>
              <w:t>舶必须来自</w:t>
            </w:r>
            <w:r>
              <w:rPr>
                <w:rFonts w:eastAsia="Times New Roman" w:cs="Times New Roman"/>
                <w:bCs/>
                <w:sz w:val="18"/>
                <w:szCs w:val="18"/>
              </w:rPr>
              <w:t>OceanScience</w:t>
            </w:r>
          </w:p>
        </w:tc>
      </w:tr>
      <w:tr w:rsidR="002A10FC" w14:paraId="304F564D" w14:textId="77777777" w:rsidTr="00033C67">
        <w:tblPrEx>
          <w:tblCellMar>
            <w:left w:w="108" w:type="dxa"/>
            <w:right w:w="108" w:type="dxa"/>
          </w:tblCellMar>
        </w:tblPrEx>
        <w:trPr>
          <w:trHeight w:val="603"/>
          <w:jc w:val="center"/>
        </w:trPr>
        <w:tc>
          <w:tcPr>
            <w:tcW w:w="1039" w:type="pct"/>
            <w:vMerge/>
          </w:tcPr>
          <w:p w14:paraId="4EDA83C3" w14:textId="77777777" w:rsidR="002A10FC" w:rsidRDefault="002A10FC" w:rsidP="00CB2D6E">
            <w:pPr>
              <w:spacing w:before="40" w:after="40"/>
              <w:jc w:val="left"/>
              <w:rPr>
                <w:rFonts w:eastAsia="Times New Roman" w:cs="Times New Roman"/>
                <w:sz w:val="18"/>
                <w:szCs w:val="18"/>
                <w:lang w:eastAsia="zh-CN"/>
              </w:rPr>
            </w:pPr>
          </w:p>
        </w:tc>
        <w:tc>
          <w:tcPr>
            <w:tcW w:w="3961" w:type="pct"/>
          </w:tcPr>
          <w:p w14:paraId="2FFDA27D"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系留船</w:t>
            </w:r>
            <w:r>
              <w:rPr>
                <w:rFonts w:ascii="SimSun" w:eastAsia="SimSun" w:hAnsi="SimSun" w:cs="Microsoft YaHei" w:hint="eastAsia"/>
                <w:bCs/>
                <w:sz w:val="18"/>
                <w:szCs w:val="18"/>
                <w:lang w:val="en-US" w:eastAsia="zh-CN"/>
              </w:rPr>
              <w:t>舶</w:t>
            </w:r>
            <w:r>
              <w:rPr>
                <w:rFonts w:ascii="SimSun" w:eastAsia="SimSun" w:hAnsi="SimSun" w:cs="Microsoft YaHei" w:hint="eastAsia"/>
                <w:bCs/>
                <w:sz w:val="18"/>
                <w:szCs w:val="18"/>
                <w:lang w:eastAsia="zh-CN"/>
              </w:rPr>
              <w:t>必须是耐用且坚固（即聚乙烯）结构的三体船。浮筒（</w:t>
            </w:r>
            <w:r>
              <w:rPr>
                <w:rFonts w:eastAsia="SimSun" w:cs="Microsoft YaHei" w:hint="eastAsia"/>
                <w:bCs/>
                <w:sz w:val="18"/>
                <w:szCs w:val="18"/>
                <w:lang w:val="en-US" w:eastAsia="zh-CN"/>
              </w:rPr>
              <w:t>amas</w:t>
            </w:r>
            <w:r>
              <w:rPr>
                <w:rFonts w:ascii="SimSun" w:eastAsia="SimSun" w:hAnsi="SimSun" w:cs="Microsoft YaHei" w:hint="eastAsia"/>
                <w:bCs/>
                <w:sz w:val="18"/>
                <w:szCs w:val="18"/>
                <w:lang w:eastAsia="zh-CN"/>
              </w:rPr>
              <w:t>）必须</w:t>
            </w:r>
            <w:r>
              <w:rPr>
                <w:rFonts w:ascii="SimSun" w:eastAsia="SimSun" w:hAnsi="SimSun" w:cs="Microsoft YaHei" w:hint="eastAsia"/>
                <w:bCs/>
                <w:sz w:val="18"/>
                <w:szCs w:val="18"/>
                <w:lang w:val="en-US" w:eastAsia="zh-CN"/>
              </w:rPr>
              <w:t>可拆分以</w:t>
            </w:r>
            <w:r>
              <w:rPr>
                <w:rFonts w:ascii="SimSun" w:eastAsia="SimSun" w:hAnsi="SimSun" w:cs="Microsoft YaHei" w:hint="eastAsia"/>
                <w:bCs/>
                <w:sz w:val="18"/>
                <w:szCs w:val="18"/>
                <w:lang w:eastAsia="zh-CN"/>
              </w:rPr>
              <w:t>便于携带，并允许在不使用工具的情况下快速组装。</w:t>
            </w:r>
          </w:p>
        </w:tc>
      </w:tr>
      <w:tr w:rsidR="002A10FC" w14:paraId="3E201454" w14:textId="77777777" w:rsidTr="00033C67">
        <w:tblPrEx>
          <w:tblCellMar>
            <w:left w:w="108" w:type="dxa"/>
            <w:right w:w="108" w:type="dxa"/>
          </w:tblCellMar>
        </w:tblPrEx>
        <w:trPr>
          <w:trHeight w:val="379"/>
          <w:jc w:val="center"/>
        </w:trPr>
        <w:tc>
          <w:tcPr>
            <w:tcW w:w="1039" w:type="pct"/>
            <w:vMerge/>
          </w:tcPr>
          <w:p w14:paraId="6EAE86FC" w14:textId="77777777" w:rsidR="002A10FC" w:rsidRDefault="002A10FC" w:rsidP="00CB2D6E">
            <w:pPr>
              <w:spacing w:before="40" w:after="40"/>
              <w:jc w:val="left"/>
              <w:rPr>
                <w:rFonts w:eastAsia="Times New Roman" w:cs="Times New Roman"/>
                <w:sz w:val="18"/>
                <w:szCs w:val="18"/>
                <w:lang w:eastAsia="zh-CN"/>
              </w:rPr>
            </w:pPr>
          </w:p>
        </w:tc>
        <w:tc>
          <w:tcPr>
            <w:tcW w:w="3961" w:type="pct"/>
          </w:tcPr>
          <w:p w14:paraId="387D6889" w14:textId="77777777" w:rsidR="002A10FC" w:rsidRDefault="002A10FC" w:rsidP="00CB2D6E">
            <w:pPr>
              <w:spacing w:before="40" w:after="40"/>
              <w:jc w:val="left"/>
              <w:rPr>
                <w:rFonts w:eastAsia="Times New Roman" w:cs="Times New Roman"/>
                <w:bCs/>
                <w:sz w:val="18"/>
                <w:szCs w:val="18"/>
                <w:lang w:eastAsia="zh-CN"/>
              </w:rPr>
            </w:pPr>
            <w:r>
              <w:rPr>
                <w:rFonts w:eastAsia="Times New Roman" w:cs="Times New Roman"/>
                <w:bCs/>
                <w:sz w:val="18"/>
                <w:szCs w:val="18"/>
                <w:lang w:eastAsia="zh-CN"/>
              </w:rPr>
              <w:t>3.</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系留船</w:t>
            </w:r>
            <w:r>
              <w:rPr>
                <w:rFonts w:ascii="SimSun" w:eastAsia="SimSun" w:hAnsi="SimSun" w:cs="Microsoft YaHei" w:hint="eastAsia"/>
                <w:bCs/>
                <w:sz w:val="18"/>
                <w:szCs w:val="18"/>
                <w:lang w:val="en-US" w:eastAsia="zh-CN"/>
              </w:rPr>
              <w:t>舶</w:t>
            </w:r>
            <w:r>
              <w:rPr>
                <w:rFonts w:ascii="SimSun" w:eastAsia="SimSun" w:hAnsi="SimSun" w:cs="Microsoft YaHei" w:hint="eastAsia"/>
                <w:bCs/>
                <w:sz w:val="18"/>
                <w:szCs w:val="18"/>
                <w:lang w:eastAsia="zh-CN"/>
              </w:rPr>
              <w:t>内</w:t>
            </w:r>
            <w:r>
              <w:rPr>
                <w:rFonts w:ascii="SimSun" w:eastAsia="SimSun" w:hAnsi="SimSun" w:cs="Microsoft YaHei" w:hint="eastAsia"/>
                <w:bCs/>
                <w:sz w:val="18"/>
                <w:szCs w:val="18"/>
                <w:lang w:val="en-US" w:eastAsia="zh-CN"/>
              </w:rPr>
              <w:t>必须</w:t>
            </w:r>
            <w:r>
              <w:rPr>
                <w:rFonts w:ascii="SimSun" w:eastAsia="SimSun" w:hAnsi="SimSun" w:cs="Microsoft YaHei" w:hint="eastAsia"/>
                <w:bCs/>
                <w:sz w:val="18"/>
                <w:szCs w:val="18"/>
                <w:lang w:eastAsia="zh-CN"/>
              </w:rPr>
              <w:t>只能使用有色金属材料，以防止罗盘干扰。</w:t>
            </w:r>
          </w:p>
        </w:tc>
      </w:tr>
      <w:tr w:rsidR="002A10FC" w14:paraId="203AF223" w14:textId="77777777" w:rsidTr="00CB2D6E">
        <w:tblPrEx>
          <w:tblCellMar>
            <w:left w:w="108" w:type="dxa"/>
            <w:right w:w="108" w:type="dxa"/>
          </w:tblCellMar>
        </w:tblPrEx>
        <w:trPr>
          <w:trHeight w:val="629"/>
          <w:jc w:val="center"/>
        </w:trPr>
        <w:tc>
          <w:tcPr>
            <w:tcW w:w="1039" w:type="pct"/>
            <w:vMerge/>
          </w:tcPr>
          <w:p w14:paraId="6FB8BC12" w14:textId="77777777" w:rsidR="002A10FC" w:rsidRDefault="002A10FC" w:rsidP="00CB2D6E">
            <w:pPr>
              <w:spacing w:before="40" w:after="40"/>
              <w:jc w:val="left"/>
              <w:rPr>
                <w:rFonts w:eastAsia="Times New Roman" w:cs="Times New Roman"/>
                <w:sz w:val="18"/>
                <w:szCs w:val="18"/>
                <w:lang w:eastAsia="zh-CN"/>
              </w:rPr>
            </w:pPr>
          </w:p>
        </w:tc>
        <w:tc>
          <w:tcPr>
            <w:tcW w:w="3961" w:type="pct"/>
            <w:tcBorders>
              <w:bottom w:val="single" w:sz="4" w:space="0" w:color="auto"/>
            </w:tcBorders>
          </w:tcPr>
          <w:p w14:paraId="1D13EB6A"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4.</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系留船</w:t>
            </w:r>
            <w:r>
              <w:rPr>
                <w:rFonts w:ascii="SimSun" w:eastAsia="SimSun" w:hAnsi="SimSun" w:cs="Microsoft YaHei" w:hint="eastAsia"/>
                <w:bCs/>
                <w:sz w:val="18"/>
                <w:szCs w:val="18"/>
                <w:lang w:val="en-US" w:eastAsia="zh-CN"/>
              </w:rPr>
              <w:t>舶</w:t>
            </w:r>
            <w:r>
              <w:rPr>
                <w:rFonts w:ascii="SimSun" w:eastAsia="SimSun" w:hAnsi="SimSun" w:cs="Times New Roman"/>
                <w:bCs/>
                <w:sz w:val="18"/>
                <w:szCs w:val="18"/>
                <w:lang w:eastAsia="zh-CN"/>
              </w:rPr>
              <w:t>/</w:t>
            </w:r>
            <w:r>
              <w:rPr>
                <w:rFonts w:eastAsia="SimSun" w:cs="Times New Roman"/>
                <w:bCs/>
                <w:sz w:val="18"/>
                <w:szCs w:val="18"/>
                <w:lang w:eastAsia="zh-CN"/>
              </w:rPr>
              <w:t>ADCP</w:t>
            </w:r>
            <w:r>
              <w:rPr>
                <w:rFonts w:eastAsia="SimSun" w:cs="Times New Roman" w:hint="eastAsia"/>
                <w:bCs/>
                <w:sz w:val="18"/>
                <w:szCs w:val="18"/>
                <w:lang w:val="en-US" w:eastAsia="zh-CN"/>
              </w:rPr>
              <w:t>拼装</w:t>
            </w:r>
            <w:r>
              <w:rPr>
                <w:rFonts w:ascii="SimSun" w:eastAsia="SimSun" w:hAnsi="SimSun" w:cs="Microsoft YaHei" w:hint="eastAsia"/>
                <w:bCs/>
                <w:sz w:val="18"/>
                <w:szCs w:val="18"/>
                <w:lang w:eastAsia="zh-CN"/>
              </w:rPr>
              <w:t>必须允许使用</w:t>
            </w:r>
            <w:r>
              <w:rPr>
                <w:rFonts w:eastAsia="Times New Roman" w:cs="Times New Roman"/>
                <w:bCs/>
                <w:sz w:val="18"/>
                <w:szCs w:val="18"/>
                <w:lang w:eastAsia="zh-CN"/>
              </w:rPr>
              <w:t>5/8”</w:t>
            </w:r>
            <w:r>
              <w:rPr>
                <w:rFonts w:ascii="SimSun" w:eastAsia="SimSun" w:hAnsi="SimSun" w:cs="Microsoft YaHei" w:hint="eastAsia"/>
                <w:bCs/>
                <w:sz w:val="18"/>
                <w:szCs w:val="18"/>
                <w:lang w:eastAsia="zh-CN"/>
              </w:rPr>
              <w:t>螺纹适配器将</w:t>
            </w:r>
            <w:r>
              <w:rPr>
                <w:rFonts w:eastAsia="SimSun" w:cs="Times New Roman"/>
                <w:bCs/>
                <w:sz w:val="18"/>
                <w:szCs w:val="18"/>
                <w:lang w:eastAsia="zh-CN"/>
              </w:rPr>
              <w:t>GPS</w:t>
            </w:r>
            <w:r>
              <w:rPr>
                <w:rFonts w:ascii="SimSun" w:eastAsia="SimSun" w:hAnsi="SimSun" w:cs="Microsoft YaHei" w:hint="eastAsia"/>
                <w:bCs/>
                <w:sz w:val="18"/>
                <w:szCs w:val="18"/>
                <w:lang w:eastAsia="zh-CN"/>
              </w:rPr>
              <w:t>天线直接安装在</w:t>
            </w:r>
            <w:r>
              <w:rPr>
                <w:rFonts w:eastAsia="SimSun" w:cs="Times New Roman"/>
                <w:bCs/>
                <w:sz w:val="18"/>
                <w:szCs w:val="18"/>
                <w:lang w:eastAsia="zh-CN"/>
              </w:rPr>
              <w:t>ADCP</w:t>
            </w:r>
            <w:r>
              <w:rPr>
                <w:rFonts w:ascii="SimSun" w:eastAsia="SimSun" w:hAnsi="SimSun" w:cs="Microsoft YaHei" w:hint="eastAsia"/>
                <w:bCs/>
                <w:sz w:val="18"/>
                <w:szCs w:val="18"/>
                <w:lang w:eastAsia="zh-CN"/>
              </w:rPr>
              <w:t>上方</w:t>
            </w:r>
          </w:p>
        </w:tc>
      </w:tr>
      <w:tr w:rsidR="002A10FC" w14:paraId="4518FCD1" w14:textId="77777777" w:rsidTr="00CB2D6E">
        <w:tblPrEx>
          <w:tblCellMar>
            <w:left w:w="108" w:type="dxa"/>
            <w:right w:w="108" w:type="dxa"/>
          </w:tblCellMar>
        </w:tblPrEx>
        <w:trPr>
          <w:trHeight w:val="791"/>
          <w:jc w:val="center"/>
        </w:trPr>
        <w:tc>
          <w:tcPr>
            <w:tcW w:w="1039" w:type="pct"/>
            <w:vMerge/>
            <w:tcBorders>
              <w:bottom w:val="single" w:sz="4" w:space="0" w:color="auto"/>
            </w:tcBorders>
          </w:tcPr>
          <w:p w14:paraId="1067FE23" w14:textId="77777777" w:rsidR="002A10FC" w:rsidRDefault="002A10FC" w:rsidP="00CB2D6E">
            <w:pPr>
              <w:spacing w:before="40" w:after="40"/>
              <w:jc w:val="left"/>
              <w:rPr>
                <w:rFonts w:eastAsia="Times New Roman" w:cs="Times New Roman"/>
                <w:sz w:val="18"/>
                <w:szCs w:val="18"/>
                <w:lang w:eastAsia="zh-CN"/>
              </w:rPr>
            </w:pPr>
          </w:p>
        </w:tc>
        <w:tc>
          <w:tcPr>
            <w:tcW w:w="3961" w:type="pct"/>
            <w:tcBorders>
              <w:bottom w:val="single" w:sz="4" w:space="0" w:color="auto"/>
            </w:tcBorders>
          </w:tcPr>
          <w:p w14:paraId="008D3AE4" w14:textId="77777777" w:rsidR="002A10FC" w:rsidRDefault="002A10FC" w:rsidP="00CB2D6E">
            <w:pPr>
              <w:spacing w:before="40" w:after="40"/>
              <w:jc w:val="left"/>
              <w:rPr>
                <w:rFonts w:eastAsia="Times New Roman" w:cs="Times New Roman"/>
                <w:b/>
                <w:bCs/>
                <w:sz w:val="18"/>
                <w:szCs w:val="18"/>
                <w:lang w:eastAsia="zh-CN"/>
              </w:rPr>
            </w:pPr>
            <w:r>
              <w:rPr>
                <w:rFonts w:eastAsia="Times New Roman" w:cs="Times New Roman"/>
                <w:bCs/>
                <w:sz w:val="18"/>
                <w:szCs w:val="18"/>
                <w:lang w:eastAsia="zh-CN"/>
              </w:rPr>
              <w:t>6.</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系留船</w:t>
            </w:r>
            <w:r>
              <w:rPr>
                <w:rFonts w:ascii="SimSun" w:eastAsia="SimSun" w:hAnsi="SimSun" w:cs="Microsoft YaHei" w:hint="eastAsia"/>
                <w:bCs/>
                <w:sz w:val="18"/>
                <w:szCs w:val="18"/>
                <w:lang w:val="en-US" w:eastAsia="zh-CN"/>
              </w:rPr>
              <w:t>舶</w:t>
            </w:r>
            <w:r>
              <w:rPr>
                <w:rFonts w:ascii="SimSun" w:eastAsia="SimSun" w:hAnsi="SimSun" w:cs="Microsoft YaHei" w:hint="eastAsia"/>
                <w:bCs/>
                <w:sz w:val="18"/>
                <w:szCs w:val="18"/>
                <w:lang w:eastAsia="zh-CN"/>
              </w:rPr>
              <w:t>必须允许跟踪</w:t>
            </w:r>
            <w:r>
              <w:rPr>
                <w:rFonts w:ascii="SimSun" w:eastAsia="SimSun" w:hAnsi="SimSun" w:cs="Microsoft YaHei" w:hint="eastAsia"/>
                <w:bCs/>
                <w:sz w:val="18"/>
                <w:szCs w:val="18"/>
                <w:lang w:val="en-US" w:eastAsia="zh-CN"/>
              </w:rPr>
              <w:t>水流速度</w:t>
            </w:r>
            <w:r>
              <w:rPr>
                <w:rFonts w:ascii="SimSun" w:eastAsia="SimSun" w:hAnsi="SimSun" w:cs="Microsoft YaHei" w:hint="eastAsia"/>
                <w:bCs/>
                <w:sz w:val="18"/>
                <w:szCs w:val="18"/>
                <w:lang w:eastAsia="zh-CN"/>
              </w:rPr>
              <w:t>，且在水速高达</w:t>
            </w:r>
            <w:r>
              <w:rPr>
                <w:rFonts w:eastAsia="SimSun" w:cs="Times New Roman"/>
                <w:bCs/>
                <w:sz w:val="18"/>
                <w:szCs w:val="18"/>
                <w:lang w:eastAsia="zh-CN"/>
              </w:rPr>
              <w:t>2.5 m/s</w:t>
            </w:r>
            <w:r>
              <w:rPr>
                <w:rFonts w:ascii="SimSun" w:eastAsia="SimSun" w:hAnsi="SimSun" w:cs="Microsoft YaHei" w:hint="eastAsia"/>
                <w:bCs/>
                <w:sz w:val="18"/>
                <w:szCs w:val="18"/>
                <w:lang w:eastAsia="zh-CN"/>
              </w:rPr>
              <w:t>时无明显数据丢失（关于允许的</w:t>
            </w:r>
            <w:r>
              <w:rPr>
                <w:rFonts w:ascii="SimSun" w:eastAsia="SimSun" w:hAnsi="SimSun" w:cs="Microsoft YaHei" w:hint="eastAsia"/>
                <w:bCs/>
                <w:sz w:val="18"/>
                <w:szCs w:val="18"/>
                <w:lang w:val="en-US" w:eastAsia="zh-CN"/>
              </w:rPr>
              <w:t>单元</w:t>
            </w:r>
            <w:r>
              <w:rPr>
                <w:rFonts w:ascii="SimSun" w:eastAsia="SimSun" w:hAnsi="SimSun" w:cs="Microsoft YaHei" w:hint="eastAsia"/>
                <w:bCs/>
                <w:sz w:val="18"/>
                <w:szCs w:val="18"/>
                <w:lang w:eastAsia="zh-CN"/>
              </w:rPr>
              <w:t>损失</w:t>
            </w:r>
            <w:r>
              <w:rPr>
                <w:rFonts w:eastAsia="SimSun" w:cs="Times New Roman"/>
                <w:bCs/>
                <w:sz w:val="18"/>
                <w:szCs w:val="18"/>
                <w:lang w:eastAsia="zh-CN"/>
              </w:rPr>
              <w:t>%</w:t>
            </w:r>
            <w:r>
              <w:rPr>
                <w:rFonts w:ascii="SimSun" w:eastAsia="SimSun" w:hAnsi="SimSun" w:cs="Microsoft YaHei" w:hint="eastAsia"/>
                <w:bCs/>
                <w:sz w:val="18"/>
                <w:szCs w:val="18"/>
                <w:lang w:eastAsia="zh-CN"/>
              </w:rPr>
              <w:t>，请参阅</w:t>
            </w:r>
            <w:r>
              <w:rPr>
                <w:rFonts w:eastAsia="SimSun" w:cs="Times New Roman"/>
                <w:bCs/>
                <w:sz w:val="18"/>
                <w:szCs w:val="18"/>
                <w:lang w:eastAsia="zh-CN"/>
              </w:rPr>
              <w:t>WSC SOP</w:t>
            </w:r>
            <w:r>
              <w:rPr>
                <w:rFonts w:eastAsia="SimSun" w:cs="Times New Roman" w:hint="eastAsia"/>
                <w:bCs/>
                <w:sz w:val="18"/>
                <w:szCs w:val="18"/>
                <w:lang w:val="en-US" w:eastAsia="zh-CN"/>
              </w:rPr>
              <w:t>中的</w:t>
            </w:r>
            <w:r>
              <w:rPr>
                <w:rFonts w:eastAsia="SimSun" w:cs="Times New Roman"/>
                <w:bCs/>
                <w:sz w:val="18"/>
                <w:szCs w:val="18"/>
                <w:lang w:eastAsia="zh-CN"/>
              </w:rPr>
              <w:t>ADCP</w:t>
            </w:r>
            <w:r>
              <w:rPr>
                <w:rFonts w:ascii="SimSun" w:eastAsia="SimSun" w:hAnsi="SimSun" w:cs="Microsoft YaHei" w:hint="eastAsia"/>
                <w:bCs/>
                <w:sz w:val="18"/>
                <w:szCs w:val="18"/>
                <w:lang w:eastAsia="zh-CN"/>
              </w:rPr>
              <w:t>测量</w:t>
            </w:r>
            <w:r>
              <w:rPr>
                <w:rFonts w:eastAsia="SimSun" w:cs="Times New Roman" w:hint="eastAsia"/>
                <w:bCs/>
                <w:sz w:val="18"/>
                <w:szCs w:val="18"/>
                <w:lang w:eastAsia="zh-CN"/>
              </w:rPr>
              <w:t>）</w:t>
            </w:r>
          </w:p>
        </w:tc>
      </w:tr>
    </w:tbl>
    <w:p w14:paraId="6AA7BC69" w14:textId="77777777" w:rsidR="002A10FC" w:rsidRDefault="002A10FC" w:rsidP="002A10FC">
      <w:pPr>
        <w:rPr>
          <w:rFonts w:ascii="Arial" w:eastAsia="Times New Roman" w:hAnsi="Arial" w:cs="Times New Roman"/>
          <w:lang w:eastAsia="zh-CN"/>
        </w:rPr>
      </w:pPr>
    </w:p>
    <w:p w14:paraId="3FF3EF52" w14:textId="77777777" w:rsidR="002A10FC" w:rsidRDefault="002A10FC" w:rsidP="002A10FC">
      <w:pPr>
        <w:pStyle w:val="WMOBodyText"/>
        <w:rPr>
          <w:lang w:eastAsia="zh-CN"/>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9" w:type="dxa"/>
          <w:right w:w="119" w:type="dxa"/>
        </w:tblCellMar>
        <w:tblLook w:val="04A0" w:firstRow="1" w:lastRow="0" w:firstColumn="1" w:lastColumn="0" w:noHBand="0" w:noVBand="1"/>
      </w:tblPr>
      <w:tblGrid>
        <w:gridCol w:w="1876"/>
        <w:gridCol w:w="7151"/>
      </w:tblGrid>
      <w:tr w:rsidR="002A10FC" w14:paraId="7C41499C" w14:textId="77777777" w:rsidTr="00CB2D6E">
        <w:trPr>
          <w:cantSplit/>
          <w:trHeight w:val="360"/>
        </w:trPr>
        <w:tc>
          <w:tcPr>
            <w:tcW w:w="5000" w:type="pct"/>
            <w:gridSpan w:val="2"/>
            <w:tcBorders>
              <w:top w:val="single" w:sz="4" w:space="0" w:color="auto"/>
            </w:tcBorders>
            <w:shd w:val="clear" w:color="auto" w:fill="F2F2F2" w:themeFill="background1" w:themeFillShade="F2"/>
          </w:tcPr>
          <w:p w14:paraId="0C30FB34" w14:textId="77777777" w:rsidR="002A10FC" w:rsidRDefault="002A10FC" w:rsidP="00CB2D6E">
            <w:pPr>
              <w:spacing w:before="40" w:after="40"/>
              <w:rPr>
                <w:rFonts w:eastAsia="Times New Roman" w:cs="Times New Roman"/>
                <w:b/>
                <w:sz w:val="18"/>
                <w:szCs w:val="18"/>
                <w:lang w:eastAsia="zh-CN"/>
              </w:rPr>
            </w:pPr>
            <w:r>
              <w:rPr>
                <w:rFonts w:eastAsia="Times New Roman" w:cs="Times New Roman"/>
                <w:b/>
                <w:sz w:val="18"/>
                <w:szCs w:val="18"/>
                <w:lang w:eastAsia="zh-CN"/>
              </w:rPr>
              <w:t>3.</w:t>
            </w:r>
            <w:r>
              <w:rPr>
                <w:rFonts w:ascii="Microsoft YaHei" w:eastAsia="Microsoft YaHei" w:hAnsi="Microsoft YaHei" w:cs="Microsoft YaHei" w:hint="eastAsia"/>
                <w:b/>
                <w:sz w:val="18"/>
                <w:szCs w:val="18"/>
                <w:lang w:eastAsia="zh-CN"/>
              </w:rPr>
              <w:t>环境规范</w:t>
            </w:r>
            <w:r>
              <w:rPr>
                <w:rFonts w:eastAsia="Times New Roman" w:cs="Times New Roman"/>
                <w:b/>
                <w:sz w:val="18"/>
                <w:szCs w:val="18"/>
                <w:lang w:eastAsia="zh-CN"/>
              </w:rPr>
              <w:t xml:space="preserve"> - ADCP</w:t>
            </w:r>
          </w:p>
          <w:p w14:paraId="4E21A845" w14:textId="77777777" w:rsidR="002A10FC" w:rsidRDefault="002A10FC" w:rsidP="00CB2D6E">
            <w:pPr>
              <w:spacing w:before="40" w:after="40"/>
              <w:rPr>
                <w:rFonts w:ascii="Microsoft YaHei" w:eastAsia="Microsoft YaHei" w:hAnsi="Microsoft YaHei" w:cs="Times New Roman"/>
                <w:b/>
                <w:sz w:val="18"/>
                <w:szCs w:val="18"/>
                <w:lang w:eastAsia="zh-CN"/>
              </w:rPr>
            </w:pPr>
            <w:r>
              <w:rPr>
                <w:rFonts w:ascii="Microsoft YaHei" w:eastAsia="Microsoft YaHei" w:hAnsi="Microsoft YaHei" w:cs="Times New Roman"/>
                <w:b/>
                <w:sz w:val="18"/>
                <w:szCs w:val="18"/>
                <w:lang w:eastAsia="zh-CN"/>
              </w:rPr>
              <w:t>(</w:t>
            </w:r>
            <w:r>
              <w:rPr>
                <w:rFonts w:ascii="Microsoft YaHei" w:eastAsia="Microsoft YaHei" w:hAnsi="Microsoft YaHei" w:cs="Microsoft YaHei" w:hint="eastAsia"/>
                <w:b/>
                <w:sz w:val="18"/>
                <w:szCs w:val="18"/>
                <w:lang w:eastAsia="zh-CN"/>
              </w:rPr>
              <w:t>当要求进行合规性测试时，将使用参考的军用标准方法</w:t>
            </w:r>
            <w:r>
              <w:rPr>
                <w:rFonts w:ascii="Microsoft YaHei" w:eastAsia="Microsoft YaHei" w:hAnsi="Microsoft YaHei" w:cs="Times New Roman"/>
                <w:b/>
                <w:sz w:val="18"/>
                <w:szCs w:val="18"/>
                <w:lang w:eastAsia="zh-CN"/>
              </w:rPr>
              <w:t>)</w:t>
            </w:r>
          </w:p>
        </w:tc>
      </w:tr>
      <w:tr w:rsidR="002A10FC" w14:paraId="5E9D554B" w14:textId="77777777" w:rsidTr="00CB2D6E">
        <w:tblPrEx>
          <w:tblCellMar>
            <w:left w:w="108" w:type="dxa"/>
            <w:right w:w="108" w:type="dxa"/>
          </w:tblCellMar>
        </w:tblPrEx>
        <w:trPr>
          <w:trHeight w:val="323"/>
        </w:trPr>
        <w:tc>
          <w:tcPr>
            <w:tcW w:w="1039" w:type="pct"/>
            <w:vMerge w:val="restart"/>
          </w:tcPr>
          <w:p w14:paraId="6FB1F11C" w14:textId="77777777" w:rsidR="002A10FC" w:rsidRDefault="002A10FC" w:rsidP="00CB2D6E">
            <w:pPr>
              <w:spacing w:before="40" w:after="40"/>
              <w:rPr>
                <w:rFonts w:eastAsia="Times New Roman" w:cs="Times New Roman"/>
                <w:sz w:val="18"/>
                <w:szCs w:val="18"/>
              </w:rPr>
            </w:pPr>
            <w:r>
              <w:rPr>
                <w:rFonts w:eastAsia="Times New Roman" w:cs="Times New Roman"/>
                <w:sz w:val="18"/>
                <w:szCs w:val="18"/>
              </w:rPr>
              <w:t xml:space="preserve">3.1 </w:t>
            </w:r>
            <w:r>
              <w:rPr>
                <w:rFonts w:ascii="SimSun" w:eastAsia="SimSun" w:hAnsi="SimSun" w:cs="SimSun" w:hint="eastAsia"/>
                <w:sz w:val="18"/>
                <w:szCs w:val="18"/>
                <w:lang w:eastAsia="zh-CN"/>
              </w:rPr>
              <w:t>温度</w:t>
            </w:r>
            <w:r>
              <w:rPr>
                <w:rFonts w:eastAsia="Times New Roman" w:cs="Times New Roman"/>
                <w:sz w:val="18"/>
                <w:szCs w:val="18"/>
              </w:rPr>
              <w:t xml:space="preserve"> </w:t>
            </w:r>
          </w:p>
        </w:tc>
        <w:tc>
          <w:tcPr>
            <w:tcW w:w="3961" w:type="pct"/>
          </w:tcPr>
          <w:p w14:paraId="187BC0BA" w14:textId="77777777" w:rsidR="002A10FC" w:rsidRDefault="002A10FC" w:rsidP="00CB2D6E">
            <w:pPr>
              <w:spacing w:before="40" w:after="40"/>
              <w:rPr>
                <w:rFonts w:eastAsia="Times New Roman" w:cs="Times New Roman"/>
                <w:bCs/>
                <w:sz w:val="18"/>
                <w:szCs w:val="18"/>
                <w:lang w:eastAsia="zh-CN"/>
              </w:rPr>
            </w:pPr>
            <w:r>
              <w:rPr>
                <w:rFonts w:eastAsia="Times New Roman" w:cs="Times New Roman"/>
                <w:bCs/>
                <w:sz w:val="18"/>
                <w:szCs w:val="18"/>
                <w:lang w:eastAsia="zh-CN"/>
              </w:rPr>
              <w:t>1.</w:t>
            </w:r>
            <w:r>
              <w:rPr>
                <w:rFonts w:eastAsia="Times New Roman" w:cs="Times New Roman"/>
                <w:b/>
                <w:bCs/>
                <w:sz w:val="18"/>
                <w:szCs w:val="18"/>
                <w:lang w:eastAsia="zh-CN"/>
              </w:rPr>
              <w:t xml:space="preserve"> [M]</w:t>
            </w:r>
            <w:r>
              <w:rPr>
                <w:rFonts w:ascii="SimSun" w:eastAsia="SimSun" w:hAnsi="SimSun" w:cs="Microsoft YaHei" w:hint="eastAsia"/>
                <w:bCs/>
                <w:sz w:val="18"/>
                <w:szCs w:val="18"/>
                <w:lang w:eastAsia="zh-CN"/>
              </w:rPr>
              <w:t>工作温度必须</w:t>
            </w:r>
            <w:r>
              <w:rPr>
                <w:rFonts w:ascii="SimSun" w:eastAsia="SimSun" w:hAnsi="SimSun" w:cs="Microsoft YaHei" w:hint="eastAsia"/>
                <w:bCs/>
                <w:sz w:val="18"/>
                <w:szCs w:val="18"/>
                <w:lang w:val="en-US" w:eastAsia="zh-CN"/>
              </w:rPr>
              <w:t>在</w:t>
            </w:r>
            <w:r>
              <w:rPr>
                <w:rFonts w:eastAsia="SimSun" w:cs="Times New Roman"/>
                <w:bCs/>
                <w:sz w:val="18"/>
                <w:szCs w:val="18"/>
                <w:lang w:eastAsia="zh-CN"/>
              </w:rPr>
              <w:t>-5 °C</w:t>
            </w:r>
            <w:r>
              <w:rPr>
                <w:rFonts w:ascii="SimSun" w:eastAsia="SimSun" w:hAnsi="SimSun" w:cs="Microsoft YaHei" w:hint="eastAsia"/>
                <w:bCs/>
                <w:sz w:val="18"/>
                <w:szCs w:val="18"/>
                <w:lang w:eastAsia="zh-CN"/>
              </w:rPr>
              <w:t>至</w:t>
            </w:r>
            <w:r>
              <w:rPr>
                <w:rFonts w:eastAsia="SimSun" w:cs="Times New Roman"/>
                <w:bCs/>
                <w:sz w:val="18"/>
                <w:szCs w:val="18"/>
                <w:lang w:eastAsia="zh-CN"/>
              </w:rPr>
              <w:t>+40 °C</w:t>
            </w:r>
            <w:r>
              <w:rPr>
                <w:rFonts w:eastAsia="SimSun" w:cs="Times New Roman" w:hint="eastAsia"/>
                <w:bCs/>
                <w:sz w:val="18"/>
                <w:szCs w:val="18"/>
                <w:lang w:val="en-US" w:eastAsia="zh-CN"/>
              </w:rPr>
              <w:t>之间</w:t>
            </w:r>
            <w:r>
              <w:rPr>
                <w:rFonts w:ascii="SimSun" w:eastAsia="SimSun" w:hAnsi="SimSun" w:cs="Microsoft YaHei" w:hint="eastAsia"/>
                <w:bCs/>
                <w:sz w:val="18"/>
                <w:szCs w:val="18"/>
                <w:lang w:eastAsia="zh-CN"/>
              </w:rPr>
              <w:t>。</w:t>
            </w:r>
          </w:p>
        </w:tc>
      </w:tr>
      <w:tr w:rsidR="002A10FC" w14:paraId="7DF6A0EA" w14:textId="77777777" w:rsidTr="00CB2D6E">
        <w:tblPrEx>
          <w:tblCellMar>
            <w:left w:w="108" w:type="dxa"/>
            <w:right w:w="108" w:type="dxa"/>
          </w:tblCellMar>
        </w:tblPrEx>
        <w:trPr>
          <w:trHeight w:val="530"/>
        </w:trPr>
        <w:tc>
          <w:tcPr>
            <w:tcW w:w="1039" w:type="pct"/>
            <w:vMerge/>
          </w:tcPr>
          <w:p w14:paraId="54DE0127" w14:textId="77777777" w:rsidR="002A10FC" w:rsidRDefault="002A10FC" w:rsidP="00CB2D6E">
            <w:pPr>
              <w:spacing w:before="40" w:after="40"/>
              <w:rPr>
                <w:rFonts w:eastAsia="Times New Roman" w:cs="Times New Roman"/>
                <w:b/>
                <w:sz w:val="18"/>
                <w:szCs w:val="18"/>
                <w:lang w:eastAsia="zh-CN"/>
              </w:rPr>
            </w:pPr>
          </w:p>
        </w:tc>
        <w:tc>
          <w:tcPr>
            <w:tcW w:w="3961" w:type="pct"/>
          </w:tcPr>
          <w:p w14:paraId="63DF0604" w14:textId="77777777" w:rsidR="002A10FC" w:rsidRDefault="002A10FC" w:rsidP="00CB2D6E">
            <w:pPr>
              <w:spacing w:before="40" w:after="40"/>
              <w:rPr>
                <w:rFonts w:eastAsia="Times New Roman" w:cs="Times New Roman"/>
                <w:bCs/>
                <w:sz w:val="18"/>
                <w:szCs w:val="18"/>
                <w:lang w:eastAsia="zh-CN"/>
              </w:rPr>
            </w:pPr>
            <w:r>
              <w:rPr>
                <w:rFonts w:eastAsia="Times New Roman" w:cs="Times New Roman"/>
                <w:bCs/>
                <w:sz w:val="18"/>
                <w:szCs w:val="18"/>
                <w:lang w:eastAsia="zh-CN"/>
              </w:rPr>
              <w:t>2.</w:t>
            </w:r>
            <w:r>
              <w:rPr>
                <w:rFonts w:ascii="SimSun" w:eastAsia="SimSun" w:hAnsi="SimSun" w:cs="Microsoft YaHei" w:hint="eastAsia"/>
                <w:bCs/>
                <w:sz w:val="18"/>
                <w:szCs w:val="18"/>
                <w:lang w:eastAsia="zh-CN"/>
              </w:rPr>
              <w:t>当仪器在极冷天气（可能低至</w:t>
            </w:r>
            <w:r>
              <w:rPr>
                <w:rFonts w:eastAsia="SimSun" w:cs="Times New Roman"/>
                <w:bCs/>
                <w:sz w:val="18"/>
                <w:szCs w:val="18"/>
                <w:lang w:eastAsia="zh-CN"/>
              </w:rPr>
              <w:t>-40 °C</w:t>
            </w:r>
            <w:r>
              <w:rPr>
                <w:rFonts w:ascii="SimSun" w:eastAsia="SimSun" w:hAnsi="SimSun" w:cs="Times New Roman" w:hint="eastAsia"/>
                <w:bCs/>
                <w:sz w:val="18"/>
                <w:szCs w:val="18"/>
                <w:lang w:eastAsia="zh-CN"/>
              </w:rPr>
              <w:t>）</w:t>
            </w:r>
            <w:r>
              <w:rPr>
                <w:rFonts w:ascii="SimSun" w:eastAsia="SimSun" w:hAnsi="SimSun" w:cs="Microsoft YaHei" w:hint="eastAsia"/>
                <w:bCs/>
                <w:sz w:val="18"/>
                <w:szCs w:val="18"/>
                <w:lang w:eastAsia="zh-CN"/>
              </w:rPr>
              <w:t>下部署时，</w:t>
            </w:r>
            <w:r>
              <w:rPr>
                <w:rFonts w:ascii="SimSun" w:eastAsia="SimSun" w:hAnsi="SimSun" w:cs="Microsoft YaHei" w:hint="eastAsia"/>
                <w:bCs/>
                <w:sz w:val="18"/>
                <w:szCs w:val="18"/>
                <w:lang w:val="en-US" w:eastAsia="zh-CN"/>
              </w:rPr>
              <w:t>质量保证</w:t>
            </w:r>
            <w:r>
              <w:rPr>
                <w:rFonts w:ascii="SimSun" w:eastAsia="SimSun" w:hAnsi="SimSun" w:cs="Microsoft YaHei" w:hint="eastAsia"/>
                <w:bCs/>
                <w:sz w:val="18"/>
                <w:szCs w:val="18"/>
                <w:lang w:eastAsia="zh-CN"/>
              </w:rPr>
              <w:t>不应失效。</w:t>
            </w:r>
          </w:p>
        </w:tc>
      </w:tr>
      <w:tr w:rsidR="002A10FC" w14:paraId="5E5748FF" w14:textId="77777777" w:rsidTr="00CB2D6E">
        <w:tblPrEx>
          <w:tblCellMar>
            <w:left w:w="108" w:type="dxa"/>
            <w:right w:w="108" w:type="dxa"/>
          </w:tblCellMar>
        </w:tblPrEx>
        <w:trPr>
          <w:trHeight w:val="350"/>
        </w:trPr>
        <w:tc>
          <w:tcPr>
            <w:tcW w:w="1039" w:type="pct"/>
            <w:vMerge/>
          </w:tcPr>
          <w:p w14:paraId="79882C90" w14:textId="77777777" w:rsidR="002A10FC" w:rsidRDefault="002A10FC" w:rsidP="00CB2D6E">
            <w:pPr>
              <w:spacing w:before="40" w:after="40"/>
              <w:rPr>
                <w:rFonts w:eastAsia="Times New Roman" w:cs="Times New Roman"/>
                <w:b/>
                <w:sz w:val="18"/>
                <w:szCs w:val="18"/>
                <w:lang w:eastAsia="zh-CN"/>
              </w:rPr>
            </w:pPr>
          </w:p>
        </w:tc>
        <w:tc>
          <w:tcPr>
            <w:tcW w:w="3961" w:type="pct"/>
          </w:tcPr>
          <w:p w14:paraId="78227E61" w14:textId="77777777" w:rsidR="002A10FC" w:rsidRDefault="002A10FC" w:rsidP="00CB2D6E">
            <w:pPr>
              <w:spacing w:before="40" w:after="40"/>
              <w:rPr>
                <w:rFonts w:eastAsia="Times New Roman" w:cs="Times New Roman"/>
                <w:sz w:val="18"/>
                <w:szCs w:val="18"/>
                <w:lang w:eastAsia="zh-CN"/>
              </w:rPr>
            </w:pPr>
            <w:r>
              <w:rPr>
                <w:rFonts w:eastAsia="Times New Roman" w:cs="Times New Roman"/>
                <w:sz w:val="18"/>
                <w:szCs w:val="18"/>
                <w:lang w:eastAsia="zh-CN"/>
              </w:rPr>
              <w:t>3.</w:t>
            </w:r>
            <w:r>
              <w:rPr>
                <w:rFonts w:eastAsia="Times New Roman" w:cs="Times New Roman"/>
                <w:b/>
                <w:sz w:val="18"/>
                <w:szCs w:val="18"/>
                <w:lang w:eastAsia="zh-CN"/>
              </w:rPr>
              <w:t xml:space="preserve"> [M]</w:t>
            </w:r>
            <w:r>
              <w:rPr>
                <w:rFonts w:ascii="SimSun" w:eastAsia="SimSun" w:hAnsi="SimSun" w:cs="Microsoft YaHei" w:hint="eastAsia"/>
                <w:sz w:val="18"/>
                <w:szCs w:val="18"/>
                <w:lang w:eastAsia="zh-CN"/>
              </w:rPr>
              <w:t>储存温度必须在</w:t>
            </w:r>
            <w:r>
              <w:rPr>
                <w:rFonts w:eastAsia="SimSun" w:cs="Times New Roman"/>
                <w:sz w:val="18"/>
                <w:szCs w:val="18"/>
                <w:lang w:eastAsia="zh-CN"/>
              </w:rPr>
              <w:t xml:space="preserve">-10 </w:t>
            </w:r>
            <w:r>
              <w:rPr>
                <w:rFonts w:eastAsia="SimSun" w:cs="Times New Roman"/>
                <w:bCs/>
                <w:sz w:val="18"/>
                <w:szCs w:val="18"/>
                <w:lang w:eastAsia="zh-CN"/>
              </w:rPr>
              <w:t>°C</w:t>
            </w:r>
            <w:r>
              <w:rPr>
                <w:rFonts w:ascii="SimSun" w:eastAsia="SimSun" w:hAnsi="SimSun" w:cs="Microsoft YaHei" w:hint="eastAsia"/>
                <w:sz w:val="18"/>
                <w:szCs w:val="18"/>
                <w:lang w:eastAsia="zh-CN"/>
              </w:rPr>
              <w:t>至</w:t>
            </w:r>
            <w:r>
              <w:rPr>
                <w:rFonts w:eastAsia="SimSun" w:cs="Times New Roman"/>
                <w:sz w:val="18"/>
                <w:szCs w:val="18"/>
                <w:lang w:eastAsia="zh-CN"/>
              </w:rPr>
              <w:t xml:space="preserve">+50 </w:t>
            </w:r>
            <w:r>
              <w:rPr>
                <w:rFonts w:eastAsia="SimSun" w:cs="Times New Roman"/>
                <w:bCs/>
                <w:sz w:val="18"/>
                <w:szCs w:val="18"/>
                <w:lang w:eastAsia="zh-CN"/>
              </w:rPr>
              <w:t>°C</w:t>
            </w:r>
            <w:r>
              <w:rPr>
                <w:rFonts w:ascii="SimSun" w:eastAsia="SimSun" w:hAnsi="SimSun" w:cs="Microsoft YaHei" w:hint="eastAsia"/>
                <w:sz w:val="18"/>
                <w:szCs w:val="18"/>
                <w:lang w:eastAsia="zh-CN"/>
              </w:rPr>
              <w:t>之间。</w:t>
            </w:r>
          </w:p>
        </w:tc>
      </w:tr>
      <w:tr w:rsidR="002A10FC" w14:paraId="7CB88942" w14:textId="77777777" w:rsidTr="00CB2D6E">
        <w:tblPrEx>
          <w:tblCellMar>
            <w:left w:w="108" w:type="dxa"/>
            <w:right w:w="108" w:type="dxa"/>
          </w:tblCellMar>
        </w:tblPrEx>
        <w:trPr>
          <w:trHeight w:val="620"/>
        </w:trPr>
        <w:tc>
          <w:tcPr>
            <w:tcW w:w="1039" w:type="pct"/>
            <w:vMerge/>
          </w:tcPr>
          <w:p w14:paraId="55983EEB" w14:textId="77777777" w:rsidR="002A10FC" w:rsidRDefault="002A10FC" w:rsidP="00CB2D6E">
            <w:pPr>
              <w:spacing w:before="40" w:after="40"/>
              <w:rPr>
                <w:rFonts w:eastAsia="Times New Roman" w:cs="Times New Roman"/>
                <w:b/>
                <w:sz w:val="18"/>
                <w:szCs w:val="18"/>
                <w:lang w:eastAsia="zh-CN"/>
              </w:rPr>
            </w:pPr>
          </w:p>
        </w:tc>
        <w:tc>
          <w:tcPr>
            <w:tcW w:w="3961" w:type="pct"/>
          </w:tcPr>
          <w:p w14:paraId="4CB2A6DF" w14:textId="77777777" w:rsidR="002A10FC" w:rsidRDefault="002A10FC" w:rsidP="00CB2D6E">
            <w:pPr>
              <w:spacing w:before="40" w:after="40"/>
              <w:rPr>
                <w:rFonts w:eastAsia="Times New Roman" w:cs="Times New Roman"/>
                <w:sz w:val="18"/>
                <w:szCs w:val="18"/>
                <w:lang w:eastAsia="zh-CN"/>
              </w:rPr>
            </w:pPr>
            <w:r>
              <w:rPr>
                <w:rFonts w:eastAsia="Times New Roman" w:cs="Times New Roman"/>
                <w:sz w:val="18"/>
                <w:szCs w:val="18"/>
                <w:lang w:eastAsia="zh-CN"/>
              </w:rPr>
              <w:t>4.</w:t>
            </w:r>
            <w:r>
              <w:rPr>
                <w:rFonts w:ascii="SimSun" w:eastAsia="SimSun" w:hAnsi="SimSun" w:cs="Microsoft YaHei" w:hint="eastAsia"/>
                <w:sz w:val="18"/>
                <w:szCs w:val="18"/>
                <w:lang w:eastAsia="zh-CN"/>
              </w:rPr>
              <w:t>应能承受</w:t>
            </w:r>
            <w:r>
              <w:rPr>
                <w:rFonts w:eastAsia="SimSun" w:cs="Times New Roman"/>
                <w:sz w:val="18"/>
                <w:szCs w:val="18"/>
                <w:lang w:eastAsia="zh-CN"/>
              </w:rPr>
              <w:t>50 °C</w:t>
            </w:r>
            <w:r>
              <w:rPr>
                <w:rFonts w:ascii="SimSun" w:eastAsia="SimSun" w:hAnsi="SimSun" w:cs="Microsoft YaHei" w:hint="eastAsia"/>
                <w:sz w:val="18"/>
                <w:szCs w:val="18"/>
                <w:lang w:eastAsia="zh-CN"/>
              </w:rPr>
              <w:t>的瞬时诱导热冲击（例如</w:t>
            </w:r>
            <w:r>
              <w:rPr>
                <w:rFonts w:eastAsia="SimSun" w:cs="Times New Roman"/>
                <w:sz w:val="18"/>
                <w:szCs w:val="18"/>
                <w:lang w:eastAsia="zh-CN"/>
              </w:rPr>
              <w:t>-30 °C</w:t>
            </w:r>
            <w:r>
              <w:rPr>
                <w:rFonts w:ascii="SimSun" w:eastAsia="SimSun" w:hAnsi="SimSun" w:cs="Microsoft YaHei" w:hint="eastAsia"/>
                <w:sz w:val="18"/>
                <w:szCs w:val="18"/>
                <w:lang w:eastAsia="zh-CN"/>
              </w:rPr>
              <w:t>至</w:t>
            </w:r>
            <w:r>
              <w:rPr>
                <w:rFonts w:eastAsia="SimSun" w:cs="Times New Roman"/>
                <w:sz w:val="18"/>
                <w:szCs w:val="18"/>
                <w:lang w:eastAsia="zh-CN"/>
              </w:rPr>
              <w:t>+20 °C</w:t>
            </w:r>
            <w:r>
              <w:rPr>
                <w:rFonts w:ascii="SimSun" w:eastAsia="SimSun" w:hAnsi="SimSun" w:cs="Times New Roman" w:hint="eastAsia"/>
                <w:sz w:val="18"/>
                <w:szCs w:val="18"/>
                <w:lang w:eastAsia="zh-CN"/>
              </w:rPr>
              <w:t>）</w:t>
            </w:r>
            <w:r>
              <w:rPr>
                <w:rFonts w:ascii="SimSun" w:eastAsia="SimSun" w:hAnsi="SimSun" w:cs="Microsoft YaHei" w:hint="eastAsia"/>
                <w:sz w:val="18"/>
                <w:szCs w:val="18"/>
                <w:lang w:eastAsia="zh-CN"/>
              </w:rPr>
              <w:t>，并在</w:t>
            </w:r>
            <w:r>
              <w:rPr>
                <w:rFonts w:eastAsia="SimSun" w:cs="Times New Roman"/>
                <w:sz w:val="18"/>
                <w:szCs w:val="18"/>
                <w:lang w:eastAsia="zh-CN"/>
              </w:rPr>
              <w:t>15°C</w:t>
            </w:r>
            <w:r>
              <w:rPr>
                <w:rFonts w:ascii="SimSun" w:eastAsia="SimSun" w:hAnsi="SimSun" w:cs="Times New Roman"/>
                <w:sz w:val="18"/>
                <w:szCs w:val="18"/>
                <w:lang w:eastAsia="zh-CN"/>
              </w:rPr>
              <w:t>/</w:t>
            </w:r>
            <w:r>
              <w:rPr>
                <w:rFonts w:ascii="SimSun" w:eastAsia="SimSun" w:hAnsi="SimSun" w:cs="Microsoft YaHei" w:hint="eastAsia"/>
                <w:sz w:val="18"/>
                <w:szCs w:val="18"/>
                <w:lang w:eastAsia="zh-CN"/>
              </w:rPr>
              <w:t>分钟的热冲击下运行</w:t>
            </w:r>
            <w:r>
              <w:rPr>
                <w:rFonts w:eastAsia="SimSun" w:cs="Times New Roman"/>
                <w:sz w:val="18"/>
                <w:szCs w:val="18"/>
                <w:lang w:eastAsia="zh-CN"/>
              </w:rPr>
              <w:t>2</w:t>
            </w:r>
            <w:r>
              <w:rPr>
                <w:rFonts w:ascii="SimSun" w:eastAsia="SimSun" w:hAnsi="SimSun" w:cs="Microsoft YaHei" w:hint="eastAsia"/>
                <w:sz w:val="18"/>
                <w:szCs w:val="18"/>
                <w:lang w:eastAsia="zh-CN"/>
              </w:rPr>
              <w:t>分钟。</w:t>
            </w:r>
          </w:p>
        </w:tc>
      </w:tr>
      <w:tr w:rsidR="002A10FC" w14:paraId="5DB72D34" w14:textId="77777777" w:rsidTr="00CB2D6E">
        <w:tblPrEx>
          <w:tblCellMar>
            <w:left w:w="108" w:type="dxa"/>
            <w:right w:w="108" w:type="dxa"/>
          </w:tblCellMar>
        </w:tblPrEx>
        <w:trPr>
          <w:trHeight w:val="1340"/>
        </w:trPr>
        <w:tc>
          <w:tcPr>
            <w:tcW w:w="1039" w:type="pct"/>
          </w:tcPr>
          <w:p w14:paraId="4E76976C" w14:textId="77777777" w:rsidR="002A10FC" w:rsidRDefault="002A10FC" w:rsidP="00CB2D6E">
            <w:pPr>
              <w:spacing w:before="40" w:after="40"/>
              <w:rPr>
                <w:rFonts w:eastAsia="Times New Roman" w:cs="Times New Roman"/>
                <w:sz w:val="18"/>
                <w:szCs w:val="18"/>
              </w:rPr>
            </w:pPr>
            <w:r>
              <w:rPr>
                <w:rFonts w:eastAsia="Times New Roman" w:cs="Times New Roman"/>
                <w:sz w:val="18"/>
                <w:szCs w:val="18"/>
              </w:rPr>
              <w:t xml:space="preserve">3.2 </w:t>
            </w:r>
            <w:r>
              <w:rPr>
                <w:rFonts w:ascii="SimSun" w:eastAsia="SimSun" w:hAnsi="SimSun" w:cs="SimSun" w:hint="eastAsia"/>
                <w:sz w:val="18"/>
                <w:szCs w:val="18"/>
                <w:lang w:eastAsia="zh-CN"/>
              </w:rPr>
              <w:t>振动</w:t>
            </w:r>
          </w:p>
        </w:tc>
        <w:tc>
          <w:tcPr>
            <w:tcW w:w="3961" w:type="pct"/>
          </w:tcPr>
          <w:p w14:paraId="369BDA2F" w14:textId="77777777" w:rsidR="002A10FC" w:rsidRDefault="002A10FC" w:rsidP="00CB2D6E">
            <w:pPr>
              <w:spacing w:before="40" w:after="40"/>
              <w:rPr>
                <w:rFonts w:ascii="SimSun" w:eastAsia="SimSun" w:hAnsi="SimSun" w:cs="Microsoft YaHei"/>
                <w:sz w:val="18"/>
                <w:szCs w:val="18"/>
                <w:lang w:eastAsia="zh-CN"/>
              </w:rPr>
            </w:pPr>
            <w:r>
              <w:rPr>
                <w:rFonts w:eastAsia="Times New Roman" w:cs="Times New Roman"/>
                <w:sz w:val="18"/>
                <w:szCs w:val="18"/>
                <w:lang w:eastAsia="zh-CN"/>
              </w:rPr>
              <w:t>1.</w:t>
            </w:r>
            <w:r>
              <w:rPr>
                <w:rFonts w:eastAsia="Times New Roman" w:cs="Times New Roman"/>
                <w:b/>
                <w:sz w:val="18"/>
                <w:szCs w:val="18"/>
                <w:lang w:eastAsia="zh-CN"/>
              </w:rPr>
              <w:t xml:space="preserve"> [M]</w:t>
            </w:r>
            <w:r>
              <w:rPr>
                <w:rFonts w:ascii="SimSun" w:eastAsia="SimSun" w:hAnsi="SimSun" w:cs="Microsoft YaHei" w:hint="eastAsia"/>
                <w:sz w:val="18"/>
                <w:szCs w:val="18"/>
                <w:lang w:eastAsia="zh-CN"/>
              </w:rPr>
              <w:t>设备必须在经历一系列类似于运输过程中可能发生的机械冲击和振动后</w:t>
            </w:r>
            <w:r>
              <w:rPr>
                <w:rFonts w:ascii="SimSun" w:eastAsia="SimSun" w:hAnsi="SimSun" w:cs="Microsoft YaHei" w:hint="eastAsia"/>
                <w:sz w:val="18"/>
                <w:szCs w:val="18"/>
                <w:lang w:val="en-US" w:eastAsia="zh-CN"/>
              </w:rPr>
              <w:t>还</w:t>
            </w:r>
            <w:r>
              <w:rPr>
                <w:rFonts w:ascii="SimSun" w:eastAsia="SimSun" w:hAnsi="SimSun" w:cs="Microsoft YaHei" w:hint="eastAsia"/>
                <w:sz w:val="18"/>
                <w:szCs w:val="18"/>
                <w:lang w:eastAsia="zh-CN"/>
              </w:rPr>
              <w:t>能运行。</w:t>
            </w:r>
          </w:p>
          <w:p w14:paraId="140E0FA6" w14:textId="77777777" w:rsidR="002A10FC" w:rsidRDefault="002A10FC" w:rsidP="00CB2D6E">
            <w:pPr>
              <w:spacing w:before="40" w:after="40"/>
              <w:rPr>
                <w:rFonts w:ascii="SimSun" w:eastAsia="SimSun" w:hAnsi="SimSun" w:cs="Microsoft YaHei"/>
                <w:sz w:val="18"/>
                <w:szCs w:val="18"/>
                <w:lang w:eastAsia="zh-CN"/>
              </w:rPr>
            </w:pPr>
            <w:r>
              <w:rPr>
                <w:rFonts w:ascii="SimSun" w:eastAsia="SimSun" w:hAnsi="SimSun" w:cs="Microsoft YaHei" w:hint="eastAsia"/>
                <w:sz w:val="18"/>
                <w:szCs w:val="18"/>
                <w:lang w:eastAsia="zh-CN"/>
              </w:rPr>
              <w:t>加拿大环境部保留按照以下标准对</w:t>
            </w:r>
            <w:r>
              <w:rPr>
                <w:rFonts w:eastAsia="SimSun" w:cs="Microsoft YaHei"/>
                <w:sz w:val="18"/>
                <w:szCs w:val="18"/>
                <w:lang w:eastAsia="zh-CN"/>
              </w:rPr>
              <w:t>ADCP</w:t>
            </w:r>
            <w:r>
              <w:rPr>
                <w:rFonts w:ascii="SimSun" w:eastAsia="SimSun" w:hAnsi="SimSun" w:cs="Microsoft YaHei" w:hint="eastAsia"/>
                <w:sz w:val="18"/>
                <w:szCs w:val="18"/>
                <w:lang w:eastAsia="zh-CN"/>
              </w:rPr>
              <w:t>进行测试的权利，以确认其是否满足运输和操作中所需的防振保护：</w:t>
            </w:r>
          </w:p>
          <w:p w14:paraId="7A7B0D39" w14:textId="77777777" w:rsidR="002A10FC" w:rsidRDefault="002A10FC" w:rsidP="00CB2D6E">
            <w:pPr>
              <w:spacing w:before="40" w:after="40"/>
              <w:ind w:left="720"/>
              <w:rPr>
                <w:rFonts w:eastAsia="Times New Roman" w:cs="Times New Roman"/>
                <w:sz w:val="18"/>
                <w:szCs w:val="18"/>
              </w:rPr>
            </w:pPr>
            <w:r>
              <w:rPr>
                <w:rFonts w:eastAsia="Times New Roman" w:cs="Times New Roman"/>
                <w:sz w:val="18"/>
                <w:szCs w:val="18"/>
              </w:rPr>
              <w:t>MIL-STD 810F 514.5C-3</w:t>
            </w:r>
            <w:r>
              <w:rPr>
                <w:rFonts w:ascii="SimSun" w:eastAsia="SimSun" w:hAnsi="SimSun" w:cs="SimSun" w:hint="eastAsia"/>
                <w:sz w:val="18"/>
                <w:szCs w:val="18"/>
                <w:lang w:eastAsia="zh-CN"/>
              </w:rPr>
              <w:t>；固定</w:t>
            </w:r>
            <w:r>
              <w:rPr>
                <w:rFonts w:ascii="SimSun" w:eastAsia="SimSun" w:hAnsi="SimSun" w:cs="SimSun" w:hint="eastAsia"/>
                <w:sz w:val="18"/>
                <w:szCs w:val="18"/>
                <w:lang w:val="en-US" w:eastAsia="zh-CN"/>
              </w:rPr>
              <w:t>的</w:t>
            </w:r>
            <w:r>
              <w:rPr>
                <w:rFonts w:ascii="SimSun" w:eastAsia="SimSun" w:hAnsi="SimSun" w:cs="SimSun" w:hint="eastAsia"/>
                <w:sz w:val="18"/>
                <w:szCs w:val="18"/>
                <w:lang w:eastAsia="zh-CN"/>
              </w:rPr>
              <w:t>；</w:t>
            </w:r>
            <w:r>
              <w:rPr>
                <w:rFonts w:eastAsia="SimSun" w:cs="Times New Roman"/>
                <w:sz w:val="18"/>
                <w:szCs w:val="18"/>
              </w:rPr>
              <w:t>30</w:t>
            </w:r>
            <w:r>
              <w:rPr>
                <w:rFonts w:ascii="SimSun" w:eastAsia="SimSun" w:hAnsi="SimSun" w:cs="Microsoft YaHei" w:hint="eastAsia"/>
                <w:sz w:val="18"/>
                <w:szCs w:val="18"/>
              </w:rPr>
              <w:t>分钟乘</w:t>
            </w:r>
            <w:r>
              <w:rPr>
                <w:rFonts w:eastAsia="SimSun" w:cs="Times New Roman"/>
                <w:sz w:val="18"/>
                <w:szCs w:val="18"/>
              </w:rPr>
              <w:t>3</w:t>
            </w:r>
            <w:r>
              <w:rPr>
                <w:rFonts w:ascii="SimSun" w:eastAsia="SimSun" w:hAnsi="SimSun" w:cs="Microsoft YaHei" w:hint="eastAsia"/>
                <w:sz w:val="18"/>
                <w:szCs w:val="18"/>
              </w:rPr>
              <w:t>个方向。</w:t>
            </w:r>
          </w:p>
        </w:tc>
      </w:tr>
      <w:tr w:rsidR="002A10FC" w14:paraId="5086961D" w14:textId="77777777" w:rsidTr="00CB2D6E">
        <w:tblPrEx>
          <w:tblCellMar>
            <w:left w:w="108" w:type="dxa"/>
            <w:right w:w="108" w:type="dxa"/>
          </w:tblCellMar>
        </w:tblPrEx>
        <w:trPr>
          <w:trHeight w:val="350"/>
        </w:trPr>
        <w:tc>
          <w:tcPr>
            <w:tcW w:w="1039" w:type="pct"/>
            <w:vMerge w:val="restart"/>
          </w:tcPr>
          <w:p w14:paraId="574E1A80" w14:textId="77777777" w:rsidR="002A10FC" w:rsidRDefault="002A10FC" w:rsidP="00CB2D6E">
            <w:pPr>
              <w:spacing w:before="40" w:after="40"/>
              <w:rPr>
                <w:rFonts w:eastAsia="Times New Roman" w:cs="Times New Roman"/>
                <w:bCs/>
                <w:sz w:val="18"/>
                <w:szCs w:val="18"/>
              </w:rPr>
            </w:pPr>
            <w:r>
              <w:rPr>
                <w:rFonts w:eastAsia="Times New Roman" w:cs="Times New Roman"/>
                <w:bCs/>
                <w:sz w:val="18"/>
                <w:szCs w:val="18"/>
              </w:rPr>
              <w:t xml:space="preserve">3.3 </w:t>
            </w:r>
            <w:r>
              <w:rPr>
                <w:rFonts w:ascii="SimSun" w:eastAsia="SimSun" w:hAnsi="SimSun" w:cs="SimSun" w:hint="eastAsia"/>
                <w:bCs/>
                <w:sz w:val="18"/>
                <w:szCs w:val="18"/>
                <w:lang w:eastAsia="zh-CN"/>
              </w:rPr>
              <w:t>湿度</w:t>
            </w:r>
          </w:p>
          <w:p w14:paraId="6A5B8EF1" w14:textId="77777777" w:rsidR="002A10FC" w:rsidRDefault="002A10FC" w:rsidP="00CB2D6E">
            <w:pPr>
              <w:spacing w:before="40" w:after="40"/>
              <w:rPr>
                <w:rFonts w:eastAsia="Times New Roman" w:cs="Times New Roman"/>
                <w:sz w:val="18"/>
                <w:szCs w:val="18"/>
              </w:rPr>
            </w:pPr>
          </w:p>
        </w:tc>
        <w:tc>
          <w:tcPr>
            <w:tcW w:w="3961" w:type="pct"/>
          </w:tcPr>
          <w:p w14:paraId="5587A9B6" w14:textId="77777777" w:rsidR="002A10FC" w:rsidRDefault="002A10FC" w:rsidP="00CB2D6E">
            <w:pPr>
              <w:spacing w:before="40" w:after="40"/>
              <w:rPr>
                <w:rFonts w:eastAsia="Times New Roman" w:cs="Times New Roman"/>
                <w:b/>
                <w:sz w:val="18"/>
                <w:szCs w:val="18"/>
                <w:lang w:eastAsia="zh-CN"/>
              </w:rPr>
            </w:pPr>
            <w:r>
              <w:rPr>
                <w:rFonts w:eastAsia="Times New Roman" w:cs="Times New Roman"/>
                <w:sz w:val="18"/>
                <w:szCs w:val="18"/>
                <w:lang w:eastAsia="zh-CN"/>
              </w:rPr>
              <w:t>1.</w:t>
            </w:r>
            <w:r>
              <w:rPr>
                <w:rFonts w:eastAsia="Times New Roman" w:cs="Times New Roman"/>
                <w:b/>
                <w:sz w:val="18"/>
                <w:szCs w:val="18"/>
                <w:lang w:eastAsia="zh-CN"/>
              </w:rPr>
              <w:t xml:space="preserve"> [M]</w:t>
            </w:r>
            <w:r>
              <w:rPr>
                <w:rFonts w:ascii="SimSun" w:eastAsia="SimSun" w:hAnsi="SimSun" w:cs="Microsoft YaHei" w:hint="eastAsia"/>
                <w:sz w:val="18"/>
                <w:szCs w:val="18"/>
                <w:lang w:eastAsia="zh-CN"/>
              </w:rPr>
              <w:t>浸没在水中的构件必须防水至</w:t>
            </w:r>
            <w:r>
              <w:rPr>
                <w:rFonts w:eastAsia="SimSun" w:cs="Times New Roman"/>
                <w:sz w:val="18"/>
                <w:szCs w:val="18"/>
                <w:lang w:eastAsia="zh-CN"/>
              </w:rPr>
              <w:t>30 m</w:t>
            </w:r>
            <w:r>
              <w:rPr>
                <w:rFonts w:eastAsia="SimSun" w:cs="Times New Roman" w:hint="eastAsia"/>
                <w:sz w:val="18"/>
                <w:szCs w:val="18"/>
                <w:lang w:val="en-US" w:eastAsia="zh-CN"/>
              </w:rPr>
              <w:t>深</w:t>
            </w:r>
            <w:r>
              <w:rPr>
                <w:rFonts w:ascii="SimSun" w:eastAsia="SimSun" w:hAnsi="SimSun" w:cs="Microsoft YaHei" w:hint="eastAsia"/>
                <w:sz w:val="18"/>
                <w:szCs w:val="18"/>
                <w:lang w:eastAsia="zh-CN"/>
              </w:rPr>
              <w:t>。</w:t>
            </w:r>
          </w:p>
        </w:tc>
      </w:tr>
      <w:tr w:rsidR="002A10FC" w14:paraId="05DFFAD3" w14:textId="77777777" w:rsidTr="00033C67">
        <w:tblPrEx>
          <w:tblCellMar>
            <w:left w:w="108" w:type="dxa"/>
            <w:right w:w="108" w:type="dxa"/>
          </w:tblCellMar>
        </w:tblPrEx>
        <w:trPr>
          <w:trHeight w:val="603"/>
        </w:trPr>
        <w:tc>
          <w:tcPr>
            <w:tcW w:w="1039" w:type="pct"/>
            <w:vMerge/>
          </w:tcPr>
          <w:p w14:paraId="5639BF0F" w14:textId="77777777" w:rsidR="002A10FC" w:rsidRDefault="002A10FC" w:rsidP="00CB2D6E">
            <w:pPr>
              <w:spacing w:before="40" w:after="40"/>
              <w:rPr>
                <w:rFonts w:eastAsia="Times New Roman" w:cs="Times New Roman"/>
                <w:b/>
                <w:bCs/>
                <w:sz w:val="18"/>
                <w:szCs w:val="18"/>
                <w:lang w:eastAsia="zh-CN"/>
              </w:rPr>
            </w:pPr>
          </w:p>
        </w:tc>
        <w:tc>
          <w:tcPr>
            <w:tcW w:w="3961" w:type="pct"/>
          </w:tcPr>
          <w:p w14:paraId="00638B34" w14:textId="77777777" w:rsidR="002A10FC" w:rsidRDefault="002A10FC" w:rsidP="00CB2D6E">
            <w:pPr>
              <w:spacing w:before="40" w:after="40"/>
              <w:rPr>
                <w:rFonts w:eastAsia="Times New Roman" w:cs="Times New Roman"/>
                <w:sz w:val="18"/>
                <w:szCs w:val="18"/>
                <w:lang w:eastAsia="zh-CN"/>
              </w:rPr>
            </w:pPr>
            <w:r>
              <w:rPr>
                <w:rFonts w:eastAsia="Times New Roman" w:cs="Times New Roman"/>
                <w:bCs/>
                <w:sz w:val="18"/>
                <w:szCs w:val="18"/>
                <w:lang w:eastAsia="zh-CN"/>
              </w:rPr>
              <w:t>2.</w:t>
            </w:r>
            <w:r>
              <w:rPr>
                <w:rFonts w:eastAsia="Times New Roman" w:cs="Times New Roman"/>
                <w:b/>
                <w:bCs/>
                <w:sz w:val="18"/>
                <w:szCs w:val="18"/>
                <w:lang w:eastAsia="zh-CN"/>
              </w:rPr>
              <w:t xml:space="preserve"> [M]</w:t>
            </w:r>
            <w:r>
              <w:rPr>
                <w:rFonts w:ascii="SimSun" w:eastAsia="SimSun" w:hAnsi="SimSun" w:cs="Microsoft YaHei" w:hint="eastAsia"/>
                <w:color w:val="333333"/>
                <w:sz w:val="18"/>
                <w:szCs w:val="18"/>
                <w:shd w:val="clear" w:color="auto" w:fill="FFFFFF"/>
                <w:lang w:eastAsia="zh-CN"/>
              </w:rPr>
              <w:t>浸没</w:t>
            </w:r>
            <w:r>
              <w:rPr>
                <w:rFonts w:ascii="SimSun" w:eastAsia="SimSun" w:hAnsi="SimSun" w:cs="Microsoft YaHei" w:hint="eastAsia"/>
                <w:sz w:val="18"/>
                <w:szCs w:val="18"/>
                <w:lang w:eastAsia="zh-CN"/>
              </w:rPr>
              <w:t>在水中的</w:t>
            </w:r>
            <w:r>
              <w:rPr>
                <w:rFonts w:ascii="SimSun" w:eastAsia="SimSun" w:hAnsi="SimSun" w:cs="Microsoft YaHei" w:hint="eastAsia"/>
                <w:color w:val="333333"/>
                <w:sz w:val="18"/>
                <w:szCs w:val="18"/>
                <w:shd w:val="clear" w:color="auto" w:fill="FFFFFF"/>
                <w:lang w:eastAsia="zh-CN"/>
              </w:rPr>
              <w:t>隔室内部的电子设备必须设计为可维持运行至少</w:t>
            </w:r>
            <w:r>
              <w:rPr>
                <w:rFonts w:eastAsia="SimSun" w:cs="Times New Roman"/>
                <w:color w:val="333333"/>
                <w:sz w:val="18"/>
                <w:szCs w:val="18"/>
                <w:shd w:val="clear" w:color="auto" w:fill="FFFFFF"/>
                <w:lang w:eastAsia="zh-CN"/>
              </w:rPr>
              <w:t>2</w:t>
            </w:r>
            <w:r>
              <w:rPr>
                <w:rFonts w:ascii="SimSun" w:eastAsia="SimSun" w:hAnsi="SimSun" w:cs="Microsoft YaHei" w:hint="eastAsia"/>
                <w:color w:val="333333"/>
                <w:sz w:val="18"/>
                <w:szCs w:val="18"/>
                <w:shd w:val="clear" w:color="auto" w:fill="FFFFFF"/>
                <w:lang w:eastAsia="zh-CN"/>
              </w:rPr>
              <w:t>年，而无需返回制造商进行维修或打开密封的电子设备隔室进行维修或维护。</w:t>
            </w:r>
          </w:p>
        </w:tc>
      </w:tr>
    </w:tbl>
    <w:p w14:paraId="7CA61537" w14:textId="77777777" w:rsidR="002A10FC" w:rsidRDefault="002A10FC" w:rsidP="002A10FC">
      <w:pPr>
        <w:jc w:val="center"/>
        <w:rPr>
          <w:rFonts w:ascii="Arial" w:eastAsia="Times New Roman" w:hAnsi="Arial" w:cs="Times New Roman"/>
          <w:lang w:eastAsia="zh-CN"/>
        </w:rPr>
      </w:pPr>
    </w:p>
    <w:p w14:paraId="0A88DFC6" w14:textId="77777777" w:rsidR="002A10FC" w:rsidRDefault="002A10FC" w:rsidP="002A10FC">
      <w:pPr>
        <w:pStyle w:val="WMOBodyText"/>
        <w:rPr>
          <w:lang w:eastAsia="zh-CN"/>
        </w:rPr>
      </w:pPr>
    </w:p>
    <w:p w14:paraId="3FFD54C5" w14:textId="77777777" w:rsidR="002A10FC" w:rsidRDefault="002A10FC" w:rsidP="002A10FC">
      <w:pPr>
        <w:jc w:val="center"/>
        <w:rPr>
          <w:rFonts w:ascii="Arial" w:eastAsia="Times New Roman" w:hAnsi="Arial" w:cs="Times New Roman"/>
        </w:rPr>
      </w:pPr>
      <w:r>
        <w:rPr>
          <w:rFonts w:ascii="Arial" w:eastAsia="Times New Roman" w:hAnsi="Arial" w:cs="Times New Roman"/>
          <w:noProof/>
          <w:lang w:val="en-US" w:eastAsia="zh-CN"/>
        </w:rPr>
        <w:lastRenderedPageBreak/>
        <w:drawing>
          <wp:inline distT="0" distB="0" distL="0" distR="0" wp14:anchorId="60D2F31A" wp14:editId="17C519EB">
            <wp:extent cx="5295900" cy="3314700"/>
            <wp:effectExtent l="0" t="0" r="0" b="0"/>
            <wp:docPr id="1" name="Picture 1" descr="RiverShape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verShapeAll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95900" cy="3314700"/>
                    </a:xfrm>
                    <a:prstGeom prst="rect">
                      <a:avLst/>
                    </a:prstGeom>
                    <a:noFill/>
                    <a:ln>
                      <a:noFill/>
                    </a:ln>
                  </pic:spPr>
                </pic:pic>
              </a:graphicData>
            </a:graphic>
          </wp:inline>
        </w:drawing>
      </w:r>
    </w:p>
    <w:p w14:paraId="74A9D8FD" w14:textId="77777777" w:rsidR="002A10FC" w:rsidRDefault="002A10FC" w:rsidP="002A10FC">
      <w:pPr>
        <w:rPr>
          <w:rFonts w:ascii="Arial" w:eastAsia="Times New Roman" w:hAnsi="Arial" w:cs="Times New Roman"/>
        </w:rPr>
      </w:pPr>
    </w:p>
    <w:p w14:paraId="32F6506E" w14:textId="7A41B282" w:rsidR="002A10FC" w:rsidRDefault="002A10FC" w:rsidP="002A10FC">
      <w:pPr>
        <w:keepNext/>
        <w:overflowPunct w:val="0"/>
        <w:autoSpaceDE w:val="0"/>
        <w:autoSpaceDN w:val="0"/>
        <w:adjustRightInd w:val="0"/>
        <w:spacing w:before="240" w:after="60"/>
        <w:jc w:val="left"/>
        <w:textAlignment w:val="baseline"/>
        <w:outlineLvl w:val="0"/>
        <w:rPr>
          <w:rFonts w:eastAsia="Times New Roman" w:cs="Times New Roman"/>
          <w:b/>
          <w:kern w:val="28"/>
          <w:sz w:val="24"/>
          <w:highlight w:val="yellow"/>
          <w:lang w:eastAsia="zh-CN"/>
        </w:rPr>
      </w:pPr>
      <w:r>
        <w:rPr>
          <w:rFonts w:ascii="Arial" w:eastAsia="Times New Roman" w:hAnsi="Arial" w:cs="Times New Roman"/>
          <w:b/>
          <w:kern w:val="28"/>
          <w:sz w:val="24"/>
          <w:lang w:eastAsia="zh-CN"/>
        </w:rPr>
        <w:br w:type="page"/>
      </w:r>
      <w:bookmarkStart w:id="114" w:name="_Toc113893267"/>
      <w:bookmarkStart w:id="115" w:name="_Toc113893460"/>
      <w:bookmarkStart w:id="116" w:name="_Toc113893358"/>
      <w:bookmarkStart w:id="117" w:name="_Toc116369758"/>
      <w:r>
        <w:rPr>
          <w:rFonts w:ascii="Microsoft YaHei" w:eastAsia="Microsoft YaHei" w:hAnsi="Microsoft YaHei" w:cs="SimSun" w:hint="eastAsia"/>
          <w:b/>
          <w:kern w:val="28"/>
          <w:sz w:val="24"/>
          <w:lang w:eastAsia="zh-CN"/>
        </w:rPr>
        <w:lastRenderedPageBreak/>
        <w:t>附录</w:t>
      </w:r>
      <w:r>
        <w:rPr>
          <w:rFonts w:eastAsia="Times New Roman" w:cs="Times New Roman"/>
          <w:b/>
          <w:kern w:val="28"/>
          <w:sz w:val="24"/>
          <w:lang w:eastAsia="zh-CN"/>
        </w:rPr>
        <w:t xml:space="preserve">2 – </w:t>
      </w:r>
      <w:r>
        <w:rPr>
          <w:rFonts w:ascii="Microsoft YaHei" w:eastAsia="Microsoft YaHei" w:hAnsi="Microsoft YaHei" w:cs="SimSun" w:hint="eastAsia"/>
          <w:b/>
          <w:kern w:val="28"/>
          <w:sz w:val="24"/>
          <w:lang w:eastAsia="zh-CN"/>
        </w:rPr>
        <w:t>示例</w:t>
      </w:r>
      <w:bookmarkEnd w:id="114"/>
      <w:bookmarkEnd w:id="115"/>
      <w:bookmarkEnd w:id="116"/>
      <w:r>
        <w:rPr>
          <w:rFonts w:ascii="Microsoft YaHei" w:eastAsia="Microsoft YaHei" w:hAnsi="Microsoft YaHei" w:cs="Times New Roman" w:hint="eastAsia"/>
          <w:b/>
          <w:kern w:val="28"/>
          <w:sz w:val="24"/>
          <w:lang w:eastAsia="zh-CN"/>
        </w:rPr>
        <w:t>：</w:t>
      </w:r>
      <w:r>
        <w:rPr>
          <w:rFonts w:eastAsia="Times New Roman" w:cs="Times New Roman"/>
          <w:b/>
          <w:kern w:val="28"/>
          <w:sz w:val="24"/>
          <w:szCs w:val="24"/>
          <w:lang w:eastAsia="zh-CN"/>
        </w:rPr>
        <w:t>ADV</w:t>
      </w:r>
      <w:r>
        <w:rPr>
          <w:rFonts w:ascii="Microsoft YaHei" w:eastAsia="Microsoft YaHei" w:hAnsi="Microsoft YaHei" w:cs="Times New Roman" w:hint="eastAsia"/>
          <w:b/>
          <w:kern w:val="28"/>
          <w:sz w:val="24"/>
          <w:szCs w:val="24"/>
          <w:lang w:eastAsia="zh-CN"/>
        </w:rPr>
        <w:t>（</w:t>
      </w:r>
      <w:r>
        <w:rPr>
          <w:rFonts w:eastAsia="Times New Roman" w:cs="Times New Roman"/>
          <w:b/>
          <w:kern w:val="28"/>
          <w:sz w:val="24"/>
          <w:szCs w:val="24"/>
          <w:lang w:eastAsia="zh-CN"/>
        </w:rPr>
        <w:t>FlowTracker</w:t>
      </w:r>
      <w:r>
        <w:rPr>
          <w:rFonts w:ascii="Microsoft YaHei" w:eastAsia="Microsoft YaHei" w:hAnsi="Microsoft YaHei" w:cs="Times New Roman" w:hint="eastAsia"/>
          <w:b/>
          <w:kern w:val="28"/>
          <w:sz w:val="24"/>
          <w:szCs w:val="24"/>
          <w:lang w:eastAsia="zh-CN"/>
        </w:rPr>
        <w:t>）</w:t>
      </w:r>
      <w:r>
        <w:rPr>
          <w:rFonts w:ascii="Microsoft YaHei" w:eastAsia="Microsoft YaHei" w:hAnsi="Microsoft YaHei" w:cs="Microsoft YaHei" w:hint="eastAsia"/>
          <w:b/>
          <w:kern w:val="28"/>
          <w:sz w:val="24"/>
          <w:szCs w:val="24"/>
          <w:lang w:eastAsia="zh-CN"/>
        </w:rPr>
        <w:t>验证的仪器测试报告</w:t>
      </w:r>
      <w:r w:rsidR="000C274E">
        <w:rPr>
          <w:rFonts w:ascii="Microsoft YaHei" w:eastAsia="Microsoft YaHei" w:hAnsi="Microsoft YaHei" w:cs="Times New Roman"/>
          <w:b/>
          <w:kern w:val="28"/>
          <w:sz w:val="24"/>
          <w:szCs w:val="24"/>
          <w:lang w:eastAsia="zh-CN"/>
        </w:rPr>
        <w:t>[</w:t>
      </w:r>
      <w:r>
        <w:rPr>
          <w:rFonts w:ascii="Microsoft YaHei" w:eastAsia="Microsoft YaHei" w:hAnsi="Microsoft YaHei" w:cs="Microsoft YaHei" w:hint="eastAsia"/>
          <w:b/>
          <w:kern w:val="28"/>
          <w:sz w:val="24"/>
          <w:szCs w:val="24"/>
          <w:lang w:eastAsia="zh-CN"/>
        </w:rPr>
        <w:t>改编自</w:t>
      </w:r>
      <w:r>
        <w:rPr>
          <w:rFonts w:eastAsia="Times New Roman" w:cs="Times New Roman"/>
          <w:b/>
          <w:kern w:val="28"/>
          <w:sz w:val="24"/>
          <w:szCs w:val="24"/>
          <w:lang w:eastAsia="zh-CN"/>
        </w:rPr>
        <w:t>USGS</w:t>
      </w:r>
      <w:r>
        <w:rPr>
          <w:rFonts w:ascii="Microsoft YaHei" w:eastAsia="Microsoft YaHei" w:hAnsi="Microsoft YaHei" w:cs="Microsoft YaHei" w:hint="eastAsia"/>
          <w:b/>
          <w:kern w:val="28"/>
          <w:sz w:val="24"/>
          <w:szCs w:val="24"/>
          <w:lang w:eastAsia="zh-CN"/>
        </w:rPr>
        <w:t>水文仪器设施</w:t>
      </w:r>
      <w:r>
        <w:rPr>
          <w:rFonts w:ascii="Microsoft YaHei" w:eastAsia="Microsoft YaHei" w:hAnsi="Microsoft YaHei" w:cs="Times New Roman" w:hint="eastAsia"/>
          <w:b/>
          <w:kern w:val="28"/>
          <w:sz w:val="24"/>
          <w:szCs w:val="24"/>
          <w:lang w:eastAsia="zh-CN"/>
        </w:rPr>
        <w:t>（</w:t>
      </w:r>
      <w:r>
        <w:rPr>
          <w:rFonts w:eastAsia="Times New Roman" w:cs="Times New Roman"/>
          <w:b/>
          <w:kern w:val="28"/>
          <w:sz w:val="24"/>
          <w:szCs w:val="24"/>
          <w:lang w:eastAsia="zh-CN"/>
        </w:rPr>
        <w:t>HIF</w:t>
      </w:r>
      <w:r>
        <w:rPr>
          <w:rFonts w:ascii="Microsoft YaHei" w:eastAsia="Microsoft YaHei" w:hAnsi="Microsoft YaHei" w:cs="Times New Roman" w:hint="eastAsia"/>
          <w:b/>
          <w:kern w:val="28"/>
          <w:sz w:val="24"/>
          <w:szCs w:val="24"/>
          <w:lang w:eastAsia="zh-CN"/>
        </w:rPr>
        <w:t>）</w:t>
      </w:r>
      <w:r>
        <w:rPr>
          <w:rFonts w:ascii="Microsoft YaHei" w:eastAsia="Microsoft YaHei" w:hAnsi="Microsoft YaHei" w:cs="Microsoft YaHei" w:hint="eastAsia"/>
          <w:b/>
          <w:kern w:val="28"/>
          <w:sz w:val="24"/>
          <w:szCs w:val="24"/>
          <w:lang w:eastAsia="zh-CN"/>
        </w:rPr>
        <w:t>报告</w:t>
      </w:r>
      <w:bookmarkEnd w:id="117"/>
      <w:r w:rsidR="000C274E">
        <w:rPr>
          <w:rFonts w:ascii="Microsoft YaHei" w:eastAsia="Microsoft YaHei" w:hAnsi="Microsoft YaHei" w:cs="Times New Roman" w:hint="eastAsia"/>
          <w:b/>
          <w:kern w:val="28"/>
          <w:sz w:val="24"/>
          <w:szCs w:val="24"/>
          <w:lang w:eastAsia="zh-CN"/>
        </w:rPr>
        <w:t>]</w:t>
      </w:r>
    </w:p>
    <w:p w14:paraId="2E7862CE" w14:textId="77777777" w:rsidR="002A10FC" w:rsidRDefault="002A10FC" w:rsidP="002A10FC">
      <w:pPr>
        <w:jc w:val="left"/>
        <w:rPr>
          <w:rFonts w:eastAsia="Times New Roman" w:cs="Times New Roman"/>
          <w:lang w:eastAsia="zh-CN"/>
        </w:rPr>
      </w:pPr>
    </w:p>
    <w:p w14:paraId="5B734051" w14:textId="77777777" w:rsidR="002A10FC" w:rsidRDefault="002A10FC" w:rsidP="002A10FC">
      <w:pPr>
        <w:keepNext/>
        <w:overflowPunct w:val="0"/>
        <w:autoSpaceDE w:val="0"/>
        <w:autoSpaceDN w:val="0"/>
        <w:adjustRightInd w:val="0"/>
        <w:spacing w:before="240" w:after="120"/>
        <w:jc w:val="left"/>
        <w:textAlignment w:val="baseline"/>
        <w:outlineLvl w:val="3"/>
        <w:rPr>
          <w:rFonts w:eastAsia="Times New Roman" w:cs="Times New Roman"/>
          <w:b/>
          <w:lang w:eastAsia="zh-CN"/>
        </w:rPr>
      </w:pPr>
      <w:r>
        <w:rPr>
          <w:rFonts w:ascii="Microsoft YaHei" w:eastAsia="Microsoft YaHei" w:hAnsi="Microsoft YaHei" w:cs="Microsoft YaHei" w:hint="eastAsia"/>
          <w:b/>
          <w:lang w:eastAsia="zh-CN"/>
        </w:rPr>
        <w:t>执行摘要</w:t>
      </w:r>
    </w:p>
    <w:p w14:paraId="6F774834" w14:textId="77777777" w:rsidR="002A10FC" w:rsidRDefault="002A10FC" w:rsidP="002A10FC">
      <w:pPr>
        <w:jc w:val="left"/>
        <w:rPr>
          <w:rFonts w:eastAsia="Times New Roman" w:cs="Times New Roman"/>
          <w:lang w:eastAsia="zh-CN"/>
        </w:rPr>
      </w:pPr>
      <w:r>
        <w:rPr>
          <w:rFonts w:eastAsia="SimSun" w:cs="Times New Roman"/>
          <w:lang w:eastAsia="zh-CN"/>
        </w:rPr>
        <w:t>2015</w:t>
      </w:r>
      <w:r>
        <w:rPr>
          <w:rFonts w:ascii="SimSun" w:eastAsia="SimSun" w:hAnsi="SimSun" w:cs="Microsoft YaHei" w:hint="eastAsia"/>
          <w:lang w:eastAsia="zh-CN"/>
        </w:rPr>
        <w:t>年</w:t>
      </w:r>
      <w:r>
        <w:rPr>
          <w:rFonts w:eastAsia="SimSun" w:cs="Times New Roman"/>
          <w:lang w:eastAsia="zh-CN"/>
        </w:rPr>
        <w:t>5</w:t>
      </w:r>
      <w:r>
        <w:rPr>
          <w:rFonts w:ascii="SimSun" w:eastAsia="SimSun" w:hAnsi="SimSun" w:cs="Microsoft YaHei" w:hint="eastAsia"/>
          <w:lang w:eastAsia="zh-CN"/>
        </w:rPr>
        <w:t>月</w:t>
      </w:r>
      <w:r>
        <w:rPr>
          <w:rFonts w:eastAsia="SimSun" w:cs="Times New Roman"/>
          <w:lang w:eastAsia="zh-CN"/>
        </w:rPr>
        <w:t>28</w:t>
      </w:r>
      <w:r>
        <w:rPr>
          <w:rFonts w:ascii="SimSun" w:eastAsia="SimSun" w:hAnsi="SimSun" w:cs="Microsoft YaHei" w:hint="eastAsia"/>
          <w:lang w:eastAsia="zh-CN"/>
        </w:rPr>
        <w:t>日，在</w:t>
      </w:r>
      <w:r>
        <w:rPr>
          <w:rFonts w:eastAsia="Times New Roman" w:cs="Times New Roman"/>
          <w:lang w:eastAsia="zh-CN"/>
        </w:rPr>
        <w:t>USGS</w:t>
      </w:r>
      <w:r>
        <w:rPr>
          <w:rFonts w:ascii="SimSun" w:eastAsia="SimSun" w:hAnsi="SimSun" w:cs="Microsoft YaHei" w:hint="eastAsia"/>
          <w:lang w:eastAsia="zh-CN"/>
        </w:rPr>
        <w:t>液压实验室的拖曳水池中对声速计</w:t>
      </w:r>
      <w:r>
        <w:rPr>
          <w:rFonts w:eastAsia="SimSun" w:cs="Times New Roman"/>
          <w:lang w:eastAsia="zh-CN"/>
        </w:rPr>
        <w:t>SonTek FlowTracker</w:t>
      </w:r>
      <w:r>
        <w:rPr>
          <w:rFonts w:ascii="SimSun" w:eastAsia="SimSun" w:hAnsi="SimSun" w:cs="Microsoft YaHei" w:hint="eastAsia"/>
          <w:lang w:eastAsia="zh-CN"/>
        </w:rPr>
        <w:t>进行了测试。</w:t>
      </w:r>
      <w:r>
        <w:rPr>
          <w:rFonts w:eastAsia="SimSun" w:cs="Microsoft YaHei"/>
          <w:lang w:eastAsia="zh-CN"/>
        </w:rPr>
        <w:t>P53</w:t>
      </w:r>
      <w:r>
        <w:rPr>
          <w:rFonts w:ascii="SimSun" w:eastAsia="SimSun" w:hAnsi="SimSun" w:cs="Microsoft YaHei" w:hint="eastAsia"/>
          <w:lang w:eastAsia="zh-CN"/>
        </w:rPr>
        <w:t>号声速计通过了速度、光束和温度检查。</w:t>
      </w:r>
    </w:p>
    <w:p w14:paraId="4E19D87E" w14:textId="77777777" w:rsidR="002A10FC" w:rsidRDefault="002A10FC" w:rsidP="002A10FC">
      <w:pPr>
        <w:keepNext/>
        <w:overflowPunct w:val="0"/>
        <w:autoSpaceDE w:val="0"/>
        <w:autoSpaceDN w:val="0"/>
        <w:adjustRightInd w:val="0"/>
        <w:spacing w:before="240" w:after="120"/>
        <w:jc w:val="left"/>
        <w:textAlignment w:val="baseline"/>
        <w:outlineLvl w:val="3"/>
        <w:rPr>
          <w:rFonts w:eastAsia="Times New Roman" w:cs="Times New Roman"/>
          <w:b/>
          <w:lang w:eastAsia="zh-CN"/>
        </w:rPr>
      </w:pPr>
      <w:r>
        <w:rPr>
          <w:rFonts w:ascii="Microsoft YaHei" w:eastAsia="Microsoft YaHei" w:hAnsi="Microsoft YaHei" w:cs="Microsoft YaHei" w:hint="eastAsia"/>
          <w:b/>
          <w:lang w:eastAsia="zh-CN"/>
        </w:rPr>
        <w:t>测试目标和方法</w:t>
      </w:r>
    </w:p>
    <w:p w14:paraId="50933F4D" w14:textId="77777777" w:rsidR="002A10FC" w:rsidRDefault="002A10FC" w:rsidP="002A10FC">
      <w:pPr>
        <w:jc w:val="left"/>
        <w:rPr>
          <w:rFonts w:ascii="SimSun" w:eastAsia="SimSun" w:hAnsi="SimSun" w:cs="Times New Roman"/>
          <w:lang w:eastAsia="zh-CN"/>
        </w:rPr>
      </w:pPr>
      <w:r>
        <w:rPr>
          <w:rFonts w:ascii="SimSun" w:eastAsia="SimSun" w:hAnsi="SimSun" w:cs="Microsoft YaHei" w:hint="eastAsia"/>
          <w:lang w:eastAsia="zh-CN"/>
        </w:rPr>
        <w:t>本测试旨在确定</w:t>
      </w:r>
      <w:r>
        <w:rPr>
          <w:rFonts w:eastAsia="SimSun" w:cs="Times New Roman"/>
          <w:lang w:eastAsia="zh-CN"/>
        </w:rPr>
        <w:t>FlowTracker</w:t>
      </w:r>
      <w:r>
        <w:rPr>
          <w:rFonts w:ascii="SimSun" w:eastAsia="SimSun" w:hAnsi="SimSun" w:cs="Microsoft YaHei" w:hint="eastAsia"/>
          <w:lang w:eastAsia="zh-CN"/>
        </w:rPr>
        <w:t>是否提供了准确的速度测量值。声速计在拖曳水池中以两种不同的速度拖曳，即</w:t>
      </w:r>
      <w:r>
        <w:rPr>
          <w:rFonts w:eastAsia="SimSun" w:cs="Microsoft YaHei"/>
          <w:lang w:eastAsia="zh-CN"/>
        </w:rPr>
        <w:t>18 cm/s</w:t>
      </w:r>
      <w:r>
        <w:rPr>
          <w:rFonts w:eastAsia="SimSun" w:cs="Microsoft YaHei"/>
          <w:lang w:eastAsia="zh-CN"/>
        </w:rPr>
        <w:t>（</w:t>
      </w:r>
      <w:r>
        <w:rPr>
          <w:rFonts w:eastAsia="SimSun" w:cs="Microsoft YaHei"/>
          <w:lang w:eastAsia="zh-CN"/>
        </w:rPr>
        <w:t>0.59 ft/s</w:t>
      </w:r>
      <w:r>
        <w:rPr>
          <w:rFonts w:eastAsia="SimSun" w:cs="Microsoft YaHei" w:hint="eastAsia"/>
          <w:lang w:eastAsia="zh-CN"/>
        </w:rPr>
        <w:t>）</w:t>
      </w:r>
      <w:r>
        <w:rPr>
          <w:rFonts w:ascii="SimSun" w:eastAsia="SimSun" w:hAnsi="SimSun" w:cs="Microsoft YaHei" w:hint="eastAsia"/>
          <w:lang w:eastAsia="zh-CN"/>
        </w:rPr>
        <w:t>和</w:t>
      </w:r>
      <w:r>
        <w:rPr>
          <w:rFonts w:eastAsia="SimSun" w:cs="Microsoft YaHei"/>
          <w:lang w:eastAsia="zh-CN"/>
        </w:rPr>
        <w:t>33.53 cm/s</w:t>
      </w:r>
      <w:r>
        <w:rPr>
          <w:rFonts w:ascii="SimSun" w:eastAsia="SimSun" w:hAnsi="SimSun" w:cs="Microsoft YaHei" w:hint="eastAsia"/>
          <w:lang w:eastAsia="zh-CN"/>
        </w:rPr>
        <w:t>（</w:t>
      </w:r>
      <w:r>
        <w:rPr>
          <w:rFonts w:eastAsia="SimSun" w:cs="Microsoft YaHei"/>
          <w:lang w:eastAsia="zh-CN"/>
        </w:rPr>
        <w:t>1.12 ft/s</w:t>
      </w:r>
      <w:r>
        <w:rPr>
          <w:rFonts w:ascii="SimSun" w:eastAsia="SimSun" w:hAnsi="SimSun" w:cs="Microsoft YaHei" w:hint="eastAsia"/>
          <w:lang w:eastAsia="zh-CN"/>
        </w:rPr>
        <w:t>）。在</w:t>
      </w:r>
      <w:r>
        <w:rPr>
          <w:rFonts w:eastAsia="SimSun" w:cs="Microsoft YaHei"/>
          <w:lang w:eastAsia="zh-CN"/>
        </w:rPr>
        <w:t>18 cm/s</w:t>
      </w:r>
      <w:r>
        <w:rPr>
          <w:rFonts w:ascii="SimSun" w:eastAsia="SimSun" w:hAnsi="SimSun" w:cs="Microsoft YaHei" w:hint="eastAsia"/>
          <w:lang w:eastAsia="zh-CN"/>
        </w:rPr>
        <w:t>下的测试包括一次向前和一次向后横向移动拖曳水池。在</w:t>
      </w:r>
      <w:r>
        <w:rPr>
          <w:rFonts w:eastAsia="SimSun" w:cs="Microsoft YaHei"/>
          <w:lang w:eastAsia="zh-CN"/>
        </w:rPr>
        <w:t>33.53 cm/s</w:t>
      </w:r>
      <w:r>
        <w:rPr>
          <w:rFonts w:ascii="SimSun" w:eastAsia="SimSun" w:hAnsi="SimSun" w:cs="Microsoft YaHei" w:hint="eastAsia"/>
          <w:lang w:eastAsia="zh-CN"/>
        </w:rPr>
        <w:t>下进行的测试包括两次向前和两次向后横向移动拖曳水池。</w:t>
      </w:r>
    </w:p>
    <w:p w14:paraId="3BF04B88" w14:textId="77777777" w:rsidR="002A10FC" w:rsidRDefault="002A10FC" w:rsidP="002A10FC">
      <w:pPr>
        <w:keepNext/>
        <w:overflowPunct w:val="0"/>
        <w:autoSpaceDE w:val="0"/>
        <w:autoSpaceDN w:val="0"/>
        <w:adjustRightInd w:val="0"/>
        <w:spacing w:before="240" w:after="120"/>
        <w:jc w:val="left"/>
        <w:textAlignment w:val="baseline"/>
        <w:outlineLvl w:val="3"/>
        <w:rPr>
          <w:rFonts w:ascii="Microsoft YaHei" w:eastAsia="Microsoft YaHei" w:hAnsi="Microsoft YaHei" w:cs="Times New Roman"/>
          <w:b/>
          <w:lang w:eastAsia="zh-CN"/>
        </w:rPr>
      </w:pPr>
      <w:r>
        <w:rPr>
          <w:rFonts w:ascii="Microsoft YaHei" w:eastAsia="Microsoft YaHei" w:hAnsi="Microsoft YaHei" w:cs="SimSun" w:hint="eastAsia"/>
          <w:b/>
          <w:lang w:eastAsia="zh-CN"/>
        </w:rPr>
        <w:t xml:space="preserve">仪器描述 </w:t>
      </w:r>
    </w:p>
    <w:p w14:paraId="0C8E8317" w14:textId="77777777" w:rsidR="002A10FC" w:rsidRDefault="002A10FC" w:rsidP="002A10FC">
      <w:pPr>
        <w:jc w:val="left"/>
        <w:rPr>
          <w:rFonts w:eastAsia="Times New Roman" w:cs="Times New Roman"/>
          <w:lang w:eastAsia="zh-CN"/>
        </w:rPr>
      </w:pPr>
      <w:r>
        <w:rPr>
          <w:rFonts w:ascii="Microsoft YaHei" w:eastAsia="Microsoft YaHei" w:hAnsi="Microsoft YaHei" w:cs="Times New Roman"/>
          <w:lang w:eastAsia="zh-CN"/>
        </w:rPr>
        <w:t>FlowTracker</w:t>
      </w:r>
      <w:r>
        <w:rPr>
          <w:rFonts w:ascii="SimSun" w:eastAsia="SimSun" w:hAnsi="SimSun" w:cs="Microsoft YaHei" w:hint="eastAsia"/>
          <w:lang w:eastAsia="zh-CN"/>
        </w:rPr>
        <w:t>是一种声学多普勒剖面仪，设计用于根据</w:t>
      </w:r>
      <w:r>
        <w:rPr>
          <w:rFonts w:eastAsia="SimSun" w:cs="Times New Roman"/>
          <w:lang w:eastAsia="zh-CN"/>
        </w:rPr>
        <w:t>ISO</w:t>
      </w:r>
      <w:r>
        <w:rPr>
          <w:rFonts w:ascii="SimSun" w:eastAsia="SimSun" w:hAnsi="SimSun" w:cs="Microsoft YaHei" w:hint="eastAsia"/>
          <w:lang w:eastAsia="zh-CN"/>
        </w:rPr>
        <w:t>、</w:t>
      </w:r>
      <w:r>
        <w:rPr>
          <w:rFonts w:eastAsia="SimSun" w:cs="Times New Roman"/>
          <w:lang w:eastAsia="zh-CN"/>
        </w:rPr>
        <w:t>USGS</w:t>
      </w:r>
      <w:r>
        <w:rPr>
          <w:rFonts w:ascii="SimSun" w:eastAsia="SimSun" w:hAnsi="SimSun" w:cs="Microsoft YaHei" w:hint="eastAsia"/>
          <w:lang w:eastAsia="zh-CN"/>
        </w:rPr>
        <w:t>和许多其他水资源组织的既定方法进行涉水流量测量。它在很大程度上取代了传统的机械式流速计。典型配置是一个带两个接收器探头的侧视发射器。制造商规定速度范围为</w:t>
      </w:r>
      <w:r>
        <w:rPr>
          <w:rFonts w:eastAsia="SimSun" w:cs="Microsoft YaHei"/>
          <w:lang w:eastAsia="zh-CN"/>
        </w:rPr>
        <w:t>0.1</w:t>
      </w:r>
      <w:r>
        <w:rPr>
          <w:rFonts w:ascii="SimSun" w:eastAsia="SimSun" w:hAnsi="SimSun" w:cs="Microsoft YaHei" w:hint="eastAsia"/>
          <w:lang w:eastAsia="zh-CN"/>
        </w:rPr>
        <w:t>至</w:t>
      </w:r>
      <w:r>
        <w:rPr>
          <w:rFonts w:eastAsia="SimSun" w:cs="Microsoft YaHei"/>
          <w:lang w:eastAsia="zh-CN"/>
        </w:rPr>
        <w:t>400 cm/s</w:t>
      </w:r>
      <w:r>
        <w:rPr>
          <w:rFonts w:ascii="SimSun" w:eastAsia="SimSun" w:hAnsi="SimSun" w:cs="Microsoft YaHei" w:hint="eastAsia"/>
          <w:lang w:eastAsia="zh-CN"/>
        </w:rPr>
        <w:t>，准确度为测量速度的</w:t>
      </w:r>
      <w:r>
        <w:rPr>
          <w:rFonts w:eastAsia="SimSun" w:cs="Microsoft YaHei"/>
          <w:lang w:eastAsia="zh-CN"/>
        </w:rPr>
        <w:t>± 1%+ 0.25 cm/s</w:t>
      </w:r>
      <w:r>
        <w:rPr>
          <w:rFonts w:ascii="SimSun" w:eastAsia="SimSun" w:hAnsi="SimSun" w:cs="Microsoft YaHei" w:hint="eastAsia"/>
          <w:lang w:eastAsia="zh-CN"/>
        </w:rPr>
        <w:t>。</w:t>
      </w:r>
    </w:p>
    <w:p w14:paraId="5247C54C" w14:textId="77777777" w:rsidR="002A10FC" w:rsidRDefault="002A10FC" w:rsidP="002A10FC">
      <w:pPr>
        <w:jc w:val="left"/>
        <w:rPr>
          <w:rFonts w:eastAsia="Times New Roman" w:cs="Times New Roman"/>
          <w:lang w:eastAsia="zh-CN"/>
        </w:rPr>
      </w:pPr>
    </w:p>
    <w:p w14:paraId="2668DA70" w14:textId="77777777" w:rsidR="002A10FC" w:rsidRDefault="002A10FC" w:rsidP="002A10FC">
      <w:pPr>
        <w:jc w:val="left"/>
        <w:rPr>
          <w:rFonts w:eastAsia="Times New Roman" w:cs="Times New Roman"/>
          <w:b/>
          <w:lang w:eastAsia="zh-CN"/>
        </w:rPr>
      </w:pPr>
      <w:r>
        <w:rPr>
          <w:rFonts w:ascii="Microsoft YaHei" w:eastAsia="Microsoft YaHei" w:hAnsi="Microsoft YaHei" w:cs="Microsoft YaHei" w:hint="eastAsia"/>
          <w:b/>
          <w:lang w:eastAsia="zh-CN"/>
        </w:rPr>
        <w:t>测试程序</w:t>
      </w:r>
    </w:p>
    <w:p w14:paraId="1F90CEC2" w14:textId="77777777" w:rsidR="002A10FC" w:rsidRDefault="002A10FC" w:rsidP="002A10FC">
      <w:pPr>
        <w:jc w:val="left"/>
        <w:rPr>
          <w:rFonts w:eastAsia="Times New Roman" w:cs="Times New Roman"/>
          <w:b/>
          <w:lang w:eastAsia="zh-CN"/>
        </w:rPr>
      </w:pPr>
    </w:p>
    <w:p w14:paraId="1158BAAD" w14:textId="77777777" w:rsidR="002A10FC" w:rsidRDefault="002A10FC" w:rsidP="002A10FC">
      <w:pPr>
        <w:jc w:val="left"/>
        <w:rPr>
          <w:rFonts w:ascii="SimSun" w:eastAsia="SimSun" w:hAnsi="SimSun" w:cs="Times New Roman"/>
          <w:lang w:eastAsia="zh-CN"/>
        </w:rPr>
      </w:pPr>
      <w:r>
        <w:rPr>
          <w:rFonts w:ascii="SimSun" w:eastAsia="SimSun" w:hAnsi="SimSun" w:cs="Microsoft YaHei" w:hint="eastAsia"/>
          <w:lang w:eastAsia="zh-CN"/>
        </w:rPr>
        <w:t>如果速度、光束检查和温度探头检查的所有值均</w:t>
      </w:r>
      <w:r>
        <w:rPr>
          <w:rFonts w:ascii="SimSun" w:eastAsia="SimSun" w:hAnsi="SimSun" w:cs="Times New Roman" w:hint="eastAsia"/>
          <w:lang w:eastAsia="zh-CN"/>
        </w:rPr>
        <w:t>“</w:t>
      </w:r>
      <w:r>
        <w:rPr>
          <w:rFonts w:ascii="SimSun" w:eastAsia="SimSun" w:hAnsi="SimSun" w:cs="Microsoft YaHei" w:hint="eastAsia"/>
          <w:lang w:eastAsia="zh-CN"/>
        </w:rPr>
        <w:t>通过</w:t>
      </w:r>
      <w:r>
        <w:rPr>
          <w:rFonts w:ascii="SimSun" w:eastAsia="SimSun" w:hAnsi="SimSun" w:cs="Times New Roman" w:hint="eastAsia"/>
          <w:lang w:eastAsia="zh-CN"/>
        </w:rPr>
        <w:t>”</w:t>
      </w:r>
      <w:r>
        <w:rPr>
          <w:rFonts w:ascii="SimSun" w:eastAsia="SimSun" w:hAnsi="SimSun" w:cs="Microsoft YaHei" w:hint="eastAsia"/>
          <w:lang w:eastAsia="zh-CN"/>
        </w:rPr>
        <w:t>或</w:t>
      </w:r>
      <w:r>
        <w:rPr>
          <w:rFonts w:ascii="SimSun" w:eastAsia="SimSun" w:hAnsi="SimSun" w:cs="Times New Roman" w:hint="eastAsia"/>
          <w:lang w:eastAsia="zh-CN"/>
        </w:rPr>
        <w:t>“</w:t>
      </w:r>
      <w:r>
        <w:rPr>
          <w:rFonts w:ascii="SimSun" w:eastAsia="SimSun" w:hAnsi="SimSun" w:cs="Microsoft YaHei" w:hint="eastAsia"/>
          <w:lang w:eastAsia="zh-CN"/>
        </w:rPr>
        <w:t>正常</w:t>
      </w:r>
      <w:r>
        <w:rPr>
          <w:rFonts w:ascii="SimSun" w:eastAsia="SimSun" w:hAnsi="SimSun" w:cs="Times New Roman" w:hint="eastAsia"/>
          <w:lang w:eastAsia="zh-CN"/>
        </w:rPr>
        <w:t>”</w:t>
      </w:r>
      <w:r>
        <w:rPr>
          <w:rFonts w:ascii="SimSun" w:eastAsia="SimSun" w:hAnsi="SimSun" w:cs="Microsoft YaHei" w:hint="eastAsia"/>
          <w:lang w:eastAsia="zh-CN"/>
        </w:rPr>
        <w:t>，则被测声速计的整体性能将</w:t>
      </w:r>
      <w:r>
        <w:rPr>
          <w:rFonts w:ascii="SimSun" w:eastAsia="SimSun" w:hAnsi="SimSun" w:cs="Times New Roman" w:hint="eastAsia"/>
          <w:lang w:eastAsia="zh-CN"/>
        </w:rPr>
        <w:t>“</w:t>
      </w:r>
      <w:r>
        <w:rPr>
          <w:rFonts w:ascii="SimSun" w:eastAsia="SimSun" w:hAnsi="SimSun" w:cs="Microsoft YaHei" w:hint="eastAsia"/>
          <w:lang w:eastAsia="zh-CN"/>
        </w:rPr>
        <w:t>通过</w:t>
      </w:r>
      <w:r>
        <w:rPr>
          <w:rFonts w:ascii="SimSun" w:eastAsia="SimSun" w:hAnsi="SimSun" w:cs="Times New Roman" w:hint="eastAsia"/>
          <w:lang w:eastAsia="zh-CN"/>
        </w:rPr>
        <w:t>”</w:t>
      </w:r>
      <w:r>
        <w:rPr>
          <w:rFonts w:ascii="SimSun" w:eastAsia="SimSun" w:hAnsi="SimSun" w:cs="Microsoft YaHei" w:hint="eastAsia"/>
          <w:lang w:eastAsia="zh-CN"/>
        </w:rPr>
        <w:t>。如果未通过</w:t>
      </w:r>
      <w:r>
        <w:rPr>
          <w:rFonts w:ascii="SimSun" w:eastAsia="SimSun" w:hAnsi="SimSun" w:cs="Microsoft YaHei" w:hint="eastAsia"/>
          <w:lang w:val="en-US" w:eastAsia="zh-CN"/>
        </w:rPr>
        <w:t>任意</w:t>
      </w:r>
      <w:r>
        <w:rPr>
          <w:rFonts w:ascii="SimSun" w:eastAsia="SimSun" w:hAnsi="SimSun" w:cs="Microsoft YaHei" w:hint="eastAsia"/>
          <w:lang w:eastAsia="zh-CN"/>
        </w:rPr>
        <w:t>一个速度、光束检查或温度探头测试，则被测声速计将“失败”。</w:t>
      </w:r>
    </w:p>
    <w:p w14:paraId="13FE3C4B" w14:textId="77777777" w:rsidR="002A10FC" w:rsidRDefault="002A10FC" w:rsidP="002A10FC">
      <w:pPr>
        <w:jc w:val="left"/>
        <w:rPr>
          <w:rFonts w:eastAsia="Times New Roman" w:cs="Times New Roman"/>
          <w:lang w:eastAsia="zh-CN"/>
        </w:rPr>
      </w:pPr>
    </w:p>
    <w:p w14:paraId="1B5BBAA0" w14:textId="77777777" w:rsidR="002A10FC" w:rsidRDefault="002A10FC" w:rsidP="002A10FC">
      <w:pPr>
        <w:jc w:val="left"/>
        <w:rPr>
          <w:rFonts w:ascii="SimSun" w:eastAsia="SimSun" w:hAnsi="SimSun" w:cs="Times New Roman"/>
          <w:lang w:eastAsia="zh-CN"/>
        </w:rPr>
      </w:pPr>
      <w:r>
        <w:rPr>
          <w:rFonts w:ascii="SimSun" w:eastAsia="SimSun" w:hAnsi="SimSun" w:cs="Microsoft YaHei" w:hint="eastAsia"/>
          <w:lang w:eastAsia="zh-CN"/>
        </w:rPr>
        <w:t>速度通过</w:t>
      </w:r>
      <w:r>
        <w:rPr>
          <w:rFonts w:ascii="SimSun" w:eastAsia="SimSun" w:hAnsi="SimSun" w:cs="Times New Roman"/>
          <w:lang w:eastAsia="zh-CN"/>
        </w:rPr>
        <w:t>/</w:t>
      </w:r>
      <w:r>
        <w:rPr>
          <w:rFonts w:ascii="SimSun" w:eastAsia="SimSun" w:hAnsi="SimSun" w:cs="Microsoft YaHei" w:hint="eastAsia"/>
          <w:lang w:val="en-US" w:eastAsia="zh-CN"/>
        </w:rPr>
        <w:t>失败</w:t>
      </w:r>
      <w:r>
        <w:rPr>
          <w:rFonts w:ascii="SimSun" w:eastAsia="SimSun" w:hAnsi="SimSun" w:cs="Microsoft YaHei" w:hint="eastAsia"/>
          <w:lang w:eastAsia="zh-CN"/>
        </w:rPr>
        <w:t>的标准：</w:t>
      </w:r>
    </w:p>
    <w:p w14:paraId="29135A80" w14:textId="77777777" w:rsidR="002A10FC" w:rsidRDefault="002A10FC" w:rsidP="002A10FC">
      <w:pPr>
        <w:jc w:val="left"/>
        <w:rPr>
          <w:rFonts w:eastAsia="Times New Roman" w:cs="Times New Roman"/>
          <w:lang w:eastAsia="zh-CN"/>
        </w:rPr>
      </w:pPr>
    </w:p>
    <w:p w14:paraId="6683BA30" w14:textId="77777777" w:rsidR="002A10FC" w:rsidRDefault="002A10FC" w:rsidP="002A10FC">
      <w:pPr>
        <w:ind w:left="720"/>
        <w:jc w:val="left"/>
        <w:rPr>
          <w:rFonts w:ascii="SimSun" w:eastAsia="SimSun" w:hAnsi="SimSun" w:cs="Times New Roman"/>
          <w:lang w:eastAsia="zh-CN"/>
        </w:rPr>
      </w:pPr>
      <w:r>
        <w:rPr>
          <w:rFonts w:ascii="SimSun" w:eastAsia="SimSun" w:hAnsi="SimSun" w:cs="Microsoft YaHei" w:hint="eastAsia"/>
          <w:lang w:eastAsia="zh-CN"/>
        </w:rPr>
        <w:t>如果确定的速度</w:t>
      </w:r>
      <w:r>
        <w:rPr>
          <w:rFonts w:eastAsia="SimSun" w:cs="Times New Roman"/>
          <w:lang w:eastAsia="zh-CN"/>
        </w:rPr>
        <w:t>%</w:t>
      </w:r>
      <w:r>
        <w:rPr>
          <w:rFonts w:ascii="SimSun" w:eastAsia="SimSun" w:hAnsi="SimSun" w:cs="Microsoft YaHei" w:hint="eastAsia"/>
          <w:lang w:eastAsia="zh-CN"/>
        </w:rPr>
        <w:t>误差在</w:t>
      </w:r>
      <w:r>
        <w:rPr>
          <w:rFonts w:eastAsia="SimSun" w:cs="Times New Roman"/>
          <w:lang w:eastAsia="zh-CN"/>
        </w:rPr>
        <w:t>SonTek</w:t>
      </w:r>
      <w:r>
        <w:rPr>
          <w:rFonts w:ascii="SimSun" w:eastAsia="SimSun" w:hAnsi="SimSun" w:cs="Microsoft YaHei" w:hint="eastAsia"/>
          <w:lang w:eastAsia="zh-CN"/>
        </w:rPr>
        <w:t>测试速度的误差带内，则声速计速度将“通过”。</w:t>
      </w:r>
    </w:p>
    <w:p w14:paraId="668AAD89" w14:textId="77777777" w:rsidR="002A10FC" w:rsidRDefault="002A10FC" w:rsidP="002A10FC">
      <w:pPr>
        <w:ind w:left="720"/>
        <w:jc w:val="left"/>
        <w:rPr>
          <w:rFonts w:eastAsia="Times New Roman" w:cs="Times New Roman"/>
          <w:lang w:eastAsia="zh-CN"/>
        </w:rPr>
      </w:pPr>
    </w:p>
    <w:p w14:paraId="71304266" w14:textId="77777777" w:rsidR="002A10FC" w:rsidRDefault="002A10FC" w:rsidP="002A10FC">
      <w:pPr>
        <w:ind w:left="720"/>
        <w:jc w:val="left"/>
        <w:rPr>
          <w:rFonts w:ascii="SimSun" w:eastAsia="SimSun" w:hAnsi="SimSun" w:cs="Times New Roman"/>
          <w:lang w:eastAsia="zh-CN"/>
        </w:rPr>
      </w:pPr>
      <w:r>
        <w:rPr>
          <w:rFonts w:ascii="SimSun" w:eastAsia="SimSun" w:hAnsi="SimSun" w:cs="Microsoft YaHei" w:hint="eastAsia"/>
          <w:lang w:eastAsia="zh-CN"/>
        </w:rPr>
        <w:t>如果确定的速度</w:t>
      </w:r>
      <w:r>
        <w:rPr>
          <w:rFonts w:eastAsia="SimSun" w:cs="Times New Roman"/>
          <w:lang w:eastAsia="zh-CN"/>
        </w:rPr>
        <w:t>%</w:t>
      </w:r>
      <w:r>
        <w:rPr>
          <w:rFonts w:ascii="SimSun" w:eastAsia="SimSun" w:hAnsi="SimSun" w:cs="Microsoft YaHei" w:hint="eastAsia"/>
          <w:lang w:eastAsia="zh-CN"/>
        </w:rPr>
        <w:t>误差超出</w:t>
      </w:r>
      <w:r>
        <w:rPr>
          <w:rFonts w:eastAsia="SimSun" w:cs="Times New Roman"/>
          <w:lang w:eastAsia="zh-CN"/>
        </w:rPr>
        <w:t>SonTek</w:t>
      </w:r>
      <w:r>
        <w:rPr>
          <w:rFonts w:ascii="SimSun" w:eastAsia="SimSun" w:hAnsi="SimSun" w:cs="Microsoft YaHei" w:hint="eastAsia"/>
          <w:lang w:eastAsia="zh-CN"/>
        </w:rPr>
        <w:t>测试速度的误差带，则声速计速度将“失败”。</w:t>
      </w:r>
    </w:p>
    <w:p w14:paraId="637036E4" w14:textId="77777777" w:rsidR="002A10FC" w:rsidRDefault="002A10FC" w:rsidP="002A10FC">
      <w:pPr>
        <w:ind w:left="720"/>
        <w:jc w:val="left"/>
        <w:rPr>
          <w:rFonts w:eastAsia="Times New Roman" w:cs="Times New Roman"/>
          <w:lang w:eastAsia="zh-CN"/>
        </w:rPr>
      </w:pPr>
    </w:p>
    <w:p w14:paraId="62F6C223" w14:textId="77777777" w:rsidR="002A10FC" w:rsidRDefault="002A10FC" w:rsidP="002A10FC">
      <w:pPr>
        <w:ind w:left="720"/>
        <w:jc w:val="left"/>
        <w:rPr>
          <w:rFonts w:ascii="SimSun" w:eastAsia="SimSun" w:hAnsi="SimSun" w:cs="Times New Roman"/>
          <w:lang w:eastAsia="zh-CN"/>
        </w:rPr>
      </w:pPr>
      <w:r>
        <w:rPr>
          <w:rFonts w:ascii="SimSun" w:eastAsia="SimSun" w:hAnsi="SimSun" w:cs="Microsoft YaHei" w:hint="eastAsia"/>
          <w:lang w:eastAsia="zh-CN"/>
        </w:rPr>
        <w:t>如果该值小于或等于</w:t>
      </w:r>
      <w:r>
        <w:rPr>
          <w:rFonts w:eastAsia="SimSun" w:cs="Times New Roman"/>
          <w:lang w:eastAsia="zh-CN"/>
        </w:rPr>
        <w:t>SonTek</w:t>
      </w:r>
      <w:r>
        <w:rPr>
          <w:rFonts w:ascii="SimSun" w:eastAsia="SimSun" w:hAnsi="SimSun" w:cs="Microsoft YaHei" w:hint="eastAsia"/>
          <w:lang w:eastAsia="zh-CN"/>
        </w:rPr>
        <w:t>误差带，则声速计误差带（</w:t>
      </w:r>
      <w:r>
        <w:rPr>
          <w:rFonts w:eastAsia="SimSun" w:cs="Times New Roman"/>
          <w:lang w:eastAsia="zh-CN"/>
        </w:rPr>
        <w:t>2</w:t>
      </w:r>
      <w:r>
        <w:rPr>
          <w:rFonts w:ascii="SimSun" w:eastAsia="SimSun" w:hAnsi="SimSun" w:cs="Microsoft YaHei" w:hint="eastAsia"/>
          <w:lang w:eastAsia="zh-CN"/>
        </w:rPr>
        <w:t>个标准差</w:t>
      </w:r>
      <w:r>
        <w:rPr>
          <w:rFonts w:ascii="SimSun" w:eastAsia="SimSun" w:hAnsi="SimSun" w:cs="Times New Roman" w:hint="eastAsia"/>
          <w:lang w:eastAsia="zh-CN"/>
        </w:rPr>
        <w:t>）</w:t>
      </w:r>
      <w:r>
        <w:rPr>
          <w:rFonts w:ascii="SimSun" w:eastAsia="SimSun" w:hAnsi="SimSun" w:cs="Microsoft YaHei" w:hint="eastAsia"/>
          <w:lang w:eastAsia="zh-CN"/>
        </w:rPr>
        <w:t>将“通过”。</w:t>
      </w:r>
    </w:p>
    <w:p w14:paraId="2F82957A" w14:textId="77777777" w:rsidR="002A10FC" w:rsidRDefault="002A10FC" w:rsidP="002A10FC">
      <w:pPr>
        <w:ind w:left="720"/>
        <w:jc w:val="left"/>
        <w:rPr>
          <w:rFonts w:eastAsia="Times New Roman" w:cs="Times New Roman"/>
          <w:lang w:eastAsia="zh-CN"/>
        </w:rPr>
      </w:pPr>
    </w:p>
    <w:p w14:paraId="3FAD3E37" w14:textId="77777777" w:rsidR="002A10FC" w:rsidRDefault="002A10FC" w:rsidP="002A10FC">
      <w:pPr>
        <w:ind w:left="720"/>
        <w:jc w:val="left"/>
        <w:rPr>
          <w:rFonts w:ascii="SimSun" w:eastAsia="SimSun" w:hAnsi="SimSun" w:cs="Times New Roman"/>
          <w:lang w:eastAsia="zh-CN"/>
        </w:rPr>
      </w:pPr>
      <w:r>
        <w:rPr>
          <w:rFonts w:ascii="SimSun" w:eastAsia="SimSun" w:hAnsi="SimSun" w:cs="Microsoft YaHei" w:hint="eastAsia"/>
          <w:lang w:eastAsia="zh-CN"/>
        </w:rPr>
        <w:t>如果该值大于</w:t>
      </w:r>
      <w:r>
        <w:rPr>
          <w:rFonts w:eastAsia="SimSun" w:cs="Times New Roman"/>
          <w:lang w:eastAsia="zh-CN"/>
        </w:rPr>
        <w:t>SonTek</w:t>
      </w:r>
      <w:r>
        <w:rPr>
          <w:rFonts w:ascii="SimSun" w:eastAsia="SimSun" w:hAnsi="SimSun" w:cs="Microsoft YaHei" w:hint="eastAsia"/>
          <w:lang w:eastAsia="zh-CN"/>
        </w:rPr>
        <w:t>误差带，但小于</w:t>
      </w:r>
      <w:r>
        <w:rPr>
          <w:rFonts w:eastAsia="SimSun" w:cs="Times New Roman"/>
          <w:lang w:eastAsia="zh-CN"/>
        </w:rPr>
        <w:t>1.25*SonTek</w:t>
      </w:r>
      <w:r>
        <w:rPr>
          <w:rFonts w:ascii="SimSun" w:eastAsia="SimSun" w:hAnsi="SimSun" w:cs="Microsoft YaHei" w:hint="eastAsia"/>
          <w:lang w:eastAsia="zh-CN"/>
        </w:rPr>
        <w:t>误差带，则声速计误差带为</w:t>
      </w:r>
      <w:r>
        <w:rPr>
          <w:rFonts w:ascii="SimSun" w:eastAsia="SimSun" w:hAnsi="SimSun" w:cs="Times New Roman" w:hint="eastAsia"/>
          <w:lang w:eastAsia="zh-CN"/>
        </w:rPr>
        <w:t>“</w:t>
      </w:r>
      <w:r>
        <w:rPr>
          <w:rFonts w:ascii="SimSun" w:eastAsia="SimSun" w:hAnsi="SimSun" w:cs="Microsoft YaHei" w:hint="eastAsia"/>
          <w:lang w:eastAsia="zh-CN"/>
        </w:rPr>
        <w:t>正常</w:t>
      </w:r>
      <w:r>
        <w:rPr>
          <w:rFonts w:ascii="SimSun" w:eastAsia="SimSun" w:hAnsi="SimSun" w:cs="Times New Roman" w:hint="eastAsia"/>
          <w:lang w:eastAsia="zh-CN"/>
        </w:rPr>
        <w:t>”</w:t>
      </w:r>
      <w:r>
        <w:rPr>
          <w:rFonts w:ascii="SimSun" w:eastAsia="SimSun" w:hAnsi="SimSun" w:cs="Microsoft YaHei" w:hint="eastAsia"/>
          <w:lang w:eastAsia="zh-CN"/>
        </w:rPr>
        <w:t>。</w:t>
      </w:r>
    </w:p>
    <w:p w14:paraId="74389619" w14:textId="77777777" w:rsidR="002A10FC" w:rsidRDefault="002A10FC" w:rsidP="002A10FC">
      <w:pPr>
        <w:ind w:left="720"/>
        <w:jc w:val="left"/>
        <w:rPr>
          <w:rFonts w:eastAsia="Times New Roman" w:cs="Times New Roman"/>
          <w:lang w:eastAsia="zh-CN"/>
        </w:rPr>
      </w:pPr>
    </w:p>
    <w:p w14:paraId="39E34048" w14:textId="77777777" w:rsidR="002A10FC" w:rsidRDefault="002A10FC" w:rsidP="002A10FC">
      <w:pPr>
        <w:ind w:left="720"/>
        <w:jc w:val="left"/>
        <w:rPr>
          <w:rFonts w:ascii="SimSun" w:eastAsia="SimSun" w:hAnsi="SimSun" w:cs="Times New Roman"/>
          <w:lang w:eastAsia="zh-CN"/>
        </w:rPr>
      </w:pPr>
      <w:r>
        <w:rPr>
          <w:rFonts w:ascii="SimSun" w:eastAsia="SimSun" w:hAnsi="SimSun" w:cs="Microsoft YaHei" w:hint="eastAsia"/>
          <w:lang w:eastAsia="zh-CN"/>
        </w:rPr>
        <w:t>如果该值大于</w:t>
      </w:r>
      <w:r>
        <w:rPr>
          <w:rFonts w:eastAsia="SimSun" w:cs="Times New Roman"/>
          <w:lang w:eastAsia="zh-CN"/>
        </w:rPr>
        <w:t>1.25*SonTek</w:t>
      </w:r>
      <w:r>
        <w:rPr>
          <w:rFonts w:ascii="SimSun" w:eastAsia="SimSun" w:hAnsi="SimSun" w:cs="Microsoft YaHei" w:hint="eastAsia"/>
          <w:lang w:eastAsia="zh-CN"/>
        </w:rPr>
        <w:t>误差带，则声速计误差带将“失败”。</w:t>
      </w:r>
    </w:p>
    <w:p w14:paraId="5E25E617" w14:textId="77777777" w:rsidR="002A10FC" w:rsidRDefault="002A10FC" w:rsidP="002A10FC">
      <w:pPr>
        <w:jc w:val="left"/>
        <w:rPr>
          <w:rFonts w:eastAsia="Times New Roman" w:cs="Times New Roman"/>
          <w:lang w:eastAsia="zh-CN"/>
        </w:rPr>
      </w:pPr>
    </w:p>
    <w:p w14:paraId="6EF8FBAF" w14:textId="77777777" w:rsidR="002A10FC" w:rsidRDefault="002A10FC" w:rsidP="002A10FC">
      <w:pPr>
        <w:jc w:val="left"/>
        <w:rPr>
          <w:rFonts w:ascii="SimSun" w:eastAsia="SimSun" w:hAnsi="SimSun" w:cs="Times New Roman"/>
          <w:lang w:eastAsia="zh-CN"/>
        </w:rPr>
      </w:pPr>
      <w:r>
        <w:rPr>
          <w:rFonts w:ascii="SimSun" w:eastAsia="SimSun" w:hAnsi="SimSun" w:cs="Microsoft YaHei" w:hint="eastAsia"/>
          <w:lang w:eastAsia="zh-CN"/>
        </w:rPr>
        <w:t>如果满足以下标准，则光束检查将“通过”：</w:t>
      </w:r>
    </w:p>
    <w:p w14:paraId="60DC6807" w14:textId="77777777" w:rsidR="002A10FC" w:rsidRDefault="002A10FC" w:rsidP="002A10FC">
      <w:pPr>
        <w:jc w:val="left"/>
        <w:rPr>
          <w:rFonts w:eastAsia="Times New Roman" w:cs="Times New Roman"/>
          <w:lang w:eastAsia="zh-CN"/>
        </w:rPr>
      </w:pPr>
    </w:p>
    <w:p w14:paraId="028FAD56" w14:textId="77777777" w:rsidR="002A10FC" w:rsidRDefault="002A10FC" w:rsidP="002A10FC">
      <w:pPr>
        <w:ind w:left="720"/>
        <w:jc w:val="left"/>
        <w:rPr>
          <w:rFonts w:ascii="SimSun" w:eastAsia="SimSun" w:hAnsi="SimSun" w:cs="Times New Roman"/>
          <w:lang w:eastAsia="zh-CN"/>
        </w:rPr>
      </w:pPr>
      <w:r>
        <w:rPr>
          <w:rFonts w:ascii="SimSun" w:eastAsia="SimSun" w:hAnsi="SimSun" w:cs="Microsoft YaHei" w:hint="eastAsia"/>
          <w:lang w:eastAsia="zh-CN"/>
        </w:rPr>
        <w:t>束峰位置彼此相差在</w:t>
      </w:r>
      <w:r>
        <w:rPr>
          <w:rFonts w:eastAsia="SimSun" w:cs="Times New Roman"/>
          <w:lang w:eastAsia="zh-CN"/>
        </w:rPr>
        <w:t>0.3 cm</w:t>
      </w:r>
      <w:r>
        <w:rPr>
          <w:rFonts w:ascii="SimSun" w:eastAsia="SimSun" w:hAnsi="SimSun" w:cs="Microsoft YaHei" w:hint="eastAsia"/>
          <w:lang w:eastAsia="zh-CN"/>
        </w:rPr>
        <w:t>以内；并且波束的峰值</w:t>
      </w:r>
      <w:r>
        <w:rPr>
          <w:rFonts w:eastAsia="SimSun" w:cs="Microsoft YaHei"/>
          <w:lang w:eastAsia="zh-CN"/>
        </w:rPr>
        <w:t>SNR</w:t>
      </w:r>
      <w:r>
        <w:rPr>
          <w:rFonts w:eastAsia="SimSun" w:cs="Microsoft YaHei"/>
          <w:vertAlign w:val="superscript"/>
          <w:lang w:eastAsia="zh-CN"/>
        </w:rPr>
        <w:t>1</w:t>
      </w:r>
      <w:r>
        <w:rPr>
          <w:rFonts w:ascii="SimSun" w:eastAsia="SimSun" w:hAnsi="SimSun" w:cs="Microsoft YaHei" w:hint="eastAsia"/>
          <w:lang w:eastAsia="zh-CN"/>
        </w:rPr>
        <w:t>在彼此的</w:t>
      </w:r>
      <w:r>
        <w:rPr>
          <w:rFonts w:eastAsia="SimSun" w:cs="Microsoft YaHei"/>
          <w:lang w:eastAsia="zh-CN"/>
        </w:rPr>
        <w:t>4dB</w:t>
      </w:r>
      <w:r>
        <w:rPr>
          <w:rFonts w:ascii="SimSun" w:eastAsia="SimSun" w:hAnsi="SimSun" w:cs="Microsoft YaHei" w:hint="eastAsia"/>
          <w:lang w:eastAsia="zh-CN"/>
        </w:rPr>
        <w:t>内（</w:t>
      </w:r>
      <w:r>
        <w:rPr>
          <w:rFonts w:eastAsia="SimSun" w:cs="Microsoft YaHei"/>
          <w:vertAlign w:val="superscript"/>
          <w:lang w:eastAsia="zh-CN"/>
        </w:rPr>
        <w:t>1</w:t>
      </w:r>
      <w:r>
        <w:rPr>
          <w:rFonts w:eastAsia="SimSun" w:cs="Microsoft YaHei" w:hint="eastAsia"/>
          <w:vertAlign w:val="superscript"/>
          <w:lang w:val="en-US" w:eastAsia="zh-CN"/>
        </w:rPr>
        <w:t xml:space="preserve"> </w:t>
      </w:r>
      <w:r>
        <w:rPr>
          <w:rFonts w:eastAsia="SimSun" w:cs="Microsoft YaHei"/>
          <w:lang w:eastAsia="zh-CN"/>
        </w:rPr>
        <w:t xml:space="preserve">SNR = 0.43 </w:t>
      </w:r>
      <w:r>
        <w:rPr>
          <w:rFonts w:ascii="SimSun" w:eastAsia="SimSun" w:hAnsi="SimSun" w:cs="Microsoft YaHei"/>
          <w:lang w:eastAsia="zh-CN"/>
        </w:rPr>
        <w:t>[</w:t>
      </w:r>
      <w:r>
        <w:rPr>
          <w:rFonts w:ascii="SimSun" w:eastAsia="SimSun" w:hAnsi="SimSun" w:cs="Microsoft YaHei" w:hint="eastAsia"/>
          <w:lang w:eastAsia="zh-CN"/>
        </w:rPr>
        <w:t>峰值电平</w:t>
      </w:r>
      <w:r>
        <w:rPr>
          <w:rFonts w:ascii="SimSun" w:eastAsia="SimSun" w:hAnsi="SimSun" w:cs="Microsoft YaHei" w:hint="eastAsia"/>
          <w:lang w:val="en-US" w:eastAsia="zh-CN"/>
        </w:rPr>
        <w:t>（</w:t>
      </w:r>
      <w:r>
        <w:rPr>
          <w:rFonts w:ascii="SimSun" w:eastAsia="SimSun" w:hAnsi="SimSun" w:cs="Microsoft YaHei" w:hint="eastAsia"/>
          <w:lang w:eastAsia="zh-CN"/>
        </w:rPr>
        <w:t>计数</w:t>
      </w:r>
      <w:r>
        <w:rPr>
          <w:rFonts w:ascii="SimSun" w:eastAsia="SimSun" w:hAnsi="SimSun" w:cs="Microsoft YaHei" w:hint="eastAsia"/>
          <w:lang w:val="en-US" w:eastAsia="zh-CN"/>
        </w:rPr>
        <w:t>）-</w:t>
      </w:r>
      <w:r>
        <w:rPr>
          <w:rFonts w:ascii="SimSun" w:eastAsia="SimSun" w:hAnsi="SimSun" w:cs="Microsoft YaHei" w:hint="eastAsia"/>
          <w:lang w:eastAsia="zh-CN"/>
        </w:rPr>
        <w:t>噪声</w:t>
      </w:r>
      <w:r>
        <w:rPr>
          <w:rFonts w:ascii="SimSun" w:eastAsia="SimSun" w:hAnsi="SimSun" w:cs="Microsoft YaHei" w:hint="eastAsia"/>
          <w:lang w:val="en-US" w:eastAsia="zh-CN"/>
        </w:rPr>
        <w:t>（</w:t>
      </w:r>
      <w:r>
        <w:rPr>
          <w:rFonts w:ascii="SimSun" w:eastAsia="SimSun" w:hAnsi="SimSun" w:cs="Microsoft YaHei" w:hint="eastAsia"/>
          <w:lang w:eastAsia="zh-CN"/>
        </w:rPr>
        <w:t>计数）</w:t>
      </w:r>
      <w:r>
        <w:rPr>
          <w:rFonts w:ascii="SimSun" w:eastAsia="SimSun" w:hAnsi="SimSun" w:cs="Microsoft YaHei"/>
          <w:lang w:eastAsia="zh-CN"/>
        </w:rPr>
        <w:t>]</w:t>
      </w:r>
      <w:r>
        <w:rPr>
          <w:rFonts w:ascii="SimSun" w:eastAsia="SimSun" w:hAnsi="SimSun" w:cs="Microsoft YaHei" w:hint="eastAsia"/>
          <w:lang w:eastAsia="zh-CN"/>
        </w:rPr>
        <w:t>）。</w:t>
      </w:r>
    </w:p>
    <w:p w14:paraId="5CF97915" w14:textId="77777777" w:rsidR="002A10FC" w:rsidRDefault="002A10FC" w:rsidP="002A10FC">
      <w:pPr>
        <w:jc w:val="left"/>
        <w:rPr>
          <w:rFonts w:eastAsia="Times New Roman" w:cs="Times New Roman"/>
          <w:lang w:eastAsia="zh-CN"/>
        </w:rPr>
      </w:pPr>
    </w:p>
    <w:p w14:paraId="69A7075A" w14:textId="77777777" w:rsidR="002A10FC" w:rsidRDefault="002A10FC" w:rsidP="002A10FC">
      <w:pPr>
        <w:jc w:val="left"/>
        <w:rPr>
          <w:rFonts w:ascii="SimSun" w:eastAsia="SimSun" w:hAnsi="SimSun" w:cs="Times New Roman"/>
          <w:lang w:eastAsia="zh-CN"/>
        </w:rPr>
      </w:pPr>
      <w:r>
        <w:rPr>
          <w:rFonts w:ascii="SimSun" w:eastAsia="SimSun" w:hAnsi="SimSun" w:cs="Microsoft YaHei" w:hint="eastAsia"/>
          <w:lang w:eastAsia="zh-CN"/>
        </w:rPr>
        <w:t>如果声速计温度探头读取的水温在可追溯参考温度计的</w:t>
      </w:r>
      <w:r>
        <w:rPr>
          <w:rFonts w:eastAsia="SimSun" w:cs="Times New Roman"/>
          <w:lang w:eastAsia="zh-CN"/>
        </w:rPr>
        <w:t xml:space="preserve">± 2 </w:t>
      </w:r>
      <w:r>
        <w:rPr>
          <w:rFonts w:ascii="Cambria Math" w:eastAsia="SimSun" w:hAnsi="Cambria Math" w:cs="Cambria Math"/>
          <w:lang w:eastAsia="zh-CN"/>
        </w:rPr>
        <w:t>℃</w:t>
      </w:r>
      <w:r>
        <w:rPr>
          <w:rFonts w:ascii="SimSun" w:eastAsia="SimSun" w:hAnsi="SimSun" w:cs="Microsoft YaHei" w:hint="eastAsia"/>
          <w:lang w:eastAsia="zh-CN"/>
        </w:rPr>
        <w:t>范围内，则温度探头检查将“通过”。</w:t>
      </w:r>
    </w:p>
    <w:p w14:paraId="47D1E7AE" w14:textId="77777777" w:rsidR="002A10FC" w:rsidRDefault="002A10FC" w:rsidP="002A10FC">
      <w:pPr>
        <w:ind w:left="720"/>
        <w:rPr>
          <w:rFonts w:ascii="Arial" w:eastAsia="Times New Roman" w:hAnsi="Arial" w:cs="Times New Roman"/>
          <w:lang w:eastAsia="zh-CN"/>
        </w:rPr>
      </w:pPr>
    </w:p>
    <w:p w14:paraId="5AB1CBD6" w14:textId="77777777" w:rsidR="002A10FC" w:rsidRDefault="002A10FC" w:rsidP="002A10FC">
      <w:pPr>
        <w:ind w:left="720"/>
        <w:rPr>
          <w:rFonts w:ascii="Arial" w:eastAsia="Times New Roman" w:hAnsi="Arial" w:cs="Times New Roman"/>
          <w:lang w:eastAsia="zh-CN"/>
        </w:rPr>
      </w:pPr>
    </w:p>
    <w:p w14:paraId="71E5B179" w14:textId="77777777" w:rsidR="002A10FC" w:rsidRDefault="002A10FC" w:rsidP="002A10FC">
      <w:pPr>
        <w:keepNext/>
        <w:overflowPunct w:val="0"/>
        <w:autoSpaceDE w:val="0"/>
        <w:autoSpaceDN w:val="0"/>
        <w:adjustRightInd w:val="0"/>
        <w:spacing w:before="240" w:after="120"/>
        <w:textAlignment w:val="baseline"/>
        <w:outlineLvl w:val="3"/>
        <w:rPr>
          <w:rFonts w:ascii="Microsoft YaHei" w:eastAsia="Microsoft YaHei" w:hAnsi="Microsoft YaHei" w:cs="Times New Roman"/>
          <w:b/>
          <w:i/>
        </w:rPr>
      </w:pPr>
      <w:r>
        <w:rPr>
          <w:rFonts w:ascii="Microsoft YaHei" w:eastAsia="Microsoft YaHei" w:hAnsi="Microsoft YaHei" w:cs="SimSun" w:hint="eastAsia"/>
          <w:b/>
          <w:i/>
          <w:lang w:eastAsia="zh-CN"/>
        </w:rPr>
        <w:lastRenderedPageBreak/>
        <w:t>测试结果</w:t>
      </w:r>
    </w:p>
    <w:p w14:paraId="13D65BE8" w14:textId="77777777" w:rsidR="002A10FC" w:rsidRDefault="002A10FC" w:rsidP="002A10FC">
      <w:pPr>
        <w:rPr>
          <w:rFonts w:ascii="Arial" w:eastAsia="Times New Roman" w:hAnsi="Arial" w:cs="Times New Roman"/>
        </w:rPr>
      </w:pPr>
      <w:r>
        <w:rPr>
          <w:rFonts w:ascii="Arial" w:eastAsia="Times New Roman" w:hAnsi="Arial" w:cs="Times New Roman"/>
          <w:noProof/>
          <w:lang w:val="en-US" w:eastAsia="zh-CN"/>
        </w:rPr>
        <mc:AlternateContent>
          <mc:Choice Requires="wps">
            <w:drawing>
              <wp:anchor distT="0" distB="0" distL="114300" distR="114300" simplePos="0" relativeHeight="251664384" behindDoc="0" locked="0" layoutInCell="1" allowOverlap="1" wp14:anchorId="7F800E4E" wp14:editId="6EB1C08B">
                <wp:simplePos x="0" y="0"/>
                <wp:positionH relativeFrom="column">
                  <wp:posOffset>2626995</wp:posOffset>
                </wp:positionH>
                <wp:positionV relativeFrom="paragraph">
                  <wp:posOffset>6929120</wp:posOffset>
                </wp:positionV>
                <wp:extent cx="894080" cy="436880"/>
                <wp:effectExtent l="0" t="0" r="0" b="0"/>
                <wp:wrapNone/>
                <wp:docPr id="13" name="Text Box 9"/>
                <wp:cNvGraphicFramePr/>
                <a:graphic xmlns:a="http://schemas.openxmlformats.org/drawingml/2006/main">
                  <a:graphicData uri="http://schemas.microsoft.com/office/word/2010/wordprocessingShape">
                    <wps:wsp>
                      <wps:cNvSpPr txBox="1"/>
                      <wps:spPr>
                        <a:xfrm>
                          <a:off x="0" y="0"/>
                          <a:ext cx="894080" cy="436880"/>
                        </a:xfrm>
                        <a:prstGeom prst="rect">
                          <a:avLst/>
                        </a:prstGeom>
                        <a:solidFill>
                          <a:sysClr val="window" lastClr="FFFFFF"/>
                        </a:solidFill>
                        <a:ln w="6350">
                          <a:noFill/>
                        </a:ln>
                        <a:effectLst/>
                      </wps:spPr>
                      <wps:txbx>
                        <w:txbxContent>
                          <w:p w14:paraId="71DB18FF" w14:textId="77777777" w:rsidR="00CB2D6E" w:rsidRDefault="00CB2D6E" w:rsidP="002A10F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F800E4E" id="_x0000_t202" coordsize="21600,21600" o:spt="202" path="m,l,21600r21600,l21600,xe">
                <v:stroke joinstyle="miter"/>
                <v:path gradientshapeok="t" o:connecttype="rect"/>
              </v:shapetype>
              <v:shape id="Text Box 9" o:spid="_x0000_s1026" type="#_x0000_t202" style="position:absolute;left:0;text-align:left;margin-left:206.85pt;margin-top:545.6pt;width:70.4pt;height:34.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" fillcolor="window" stroked="f" strokeweight=".5pt">
                <v:textbox>
                  <w:txbxContent>
                    <w:p w14:paraId="71DB18FF" w14:textId="77777777" w:rsidR="00CB2D6E" w:rsidRDefault="00CB2D6E" w:rsidP="002A10FC"/>
                  </w:txbxContent>
                </v:textbox>
              </v:shape>
            </w:pict>
          </mc:Fallback>
        </mc:AlternateContent>
      </w:r>
      <w:r>
        <w:rPr>
          <w:rFonts w:ascii="Arial" w:eastAsia="Times New Roman" w:hAnsi="Arial" w:cs="Times New Roman"/>
          <w:noProof/>
          <w:bdr w:val="single" w:sz="4" w:space="0" w:color="808080"/>
          <w:lang w:val="en-US" w:eastAsia="zh-CN"/>
        </w:rPr>
        <w:drawing>
          <wp:inline distT="0" distB="0" distL="0" distR="0" wp14:anchorId="3434783A" wp14:editId="5BF519EB">
            <wp:extent cx="5943600" cy="7686675"/>
            <wp:effectExtent l="19050" t="1905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3600" cy="7686675"/>
                    </a:xfrm>
                    <a:prstGeom prst="rect">
                      <a:avLst/>
                    </a:prstGeom>
                    <a:noFill/>
                    <a:ln w="6350" cmpd="sng">
                      <a:solidFill>
                        <a:srgbClr val="7F7F7F"/>
                      </a:solidFill>
                      <a:miter lim="800000"/>
                      <a:headEnd/>
                      <a:tailEnd/>
                    </a:ln>
                    <a:effectLst/>
                  </pic:spPr>
                </pic:pic>
              </a:graphicData>
            </a:graphic>
          </wp:inline>
        </w:drawing>
      </w:r>
    </w:p>
    <w:p w14:paraId="21908AF5" w14:textId="77777777" w:rsidR="002A10FC" w:rsidRDefault="002A10FC" w:rsidP="002A10FC">
      <w:pPr>
        <w:rPr>
          <w:rFonts w:ascii="Arial" w:eastAsia="Times New Roman" w:hAnsi="Arial" w:cs="Times New Roman"/>
          <w:bdr w:val="single" w:sz="4" w:space="0" w:color="808080"/>
        </w:rPr>
        <w:sectPr w:rsidR="002A10FC">
          <w:headerReference w:type="even" r:id="rId24"/>
          <w:headerReference w:type="default" r:id="rId25"/>
          <w:footerReference w:type="default" r:id="rId26"/>
          <w:headerReference w:type="first" r:id="rId27"/>
          <w:pgSz w:w="11906" w:h="16838"/>
          <w:pgMar w:top="1008" w:right="1440" w:bottom="864" w:left="1440" w:header="720" w:footer="576" w:gutter="0"/>
          <w:cols w:space="720"/>
          <w:docGrid w:linePitch="360"/>
        </w:sectPr>
      </w:pPr>
      <w:r>
        <w:rPr>
          <w:rFonts w:ascii="Arial" w:eastAsia="Times New Roman" w:hAnsi="Arial" w:cs="Times New Roman"/>
          <w:noProof/>
          <w:lang w:val="en-US" w:eastAsia="zh-CN"/>
        </w:rPr>
        <w:lastRenderedPageBreak/>
        <mc:AlternateContent>
          <mc:Choice Requires="wps">
            <w:drawing>
              <wp:anchor distT="0" distB="0" distL="114300" distR="114300" simplePos="0" relativeHeight="251663360" behindDoc="0" locked="0" layoutInCell="1" allowOverlap="1" wp14:anchorId="64F025D5" wp14:editId="6BE857EF">
                <wp:simplePos x="0" y="0"/>
                <wp:positionH relativeFrom="column">
                  <wp:posOffset>2675255</wp:posOffset>
                </wp:positionH>
                <wp:positionV relativeFrom="paragraph">
                  <wp:posOffset>6932930</wp:posOffset>
                </wp:positionV>
                <wp:extent cx="825500" cy="415925"/>
                <wp:effectExtent l="0" t="0" r="0" b="0"/>
                <wp:wrapNone/>
                <wp:docPr id="12" name="Text Box 8"/>
                <wp:cNvGraphicFramePr/>
                <a:graphic xmlns:a="http://schemas.openxmlformats.org/drawingml/2006/main">
                  <a:graphicData uri="http://schemas.microsoft.com/office/word/2010/wordprocessingShape">
                    <wps:wsp>
                      <wps:cNvSpPr txBox="1"/>
                      <wps:spPr>
                        <a:xfrm>
                          <a:off x="0" y="0"/>
                          <a:ext cx="825500" cy="415925"/>
                        </a:xfrm>
                        <a:prstGeom prst="rect">
                          <a:avLst/>
                        </a:prstGeom>
                        <a:solidFill>
                          <a:sysClr val="window" lastClr="FFFFFF"/>
                        </a:solidFill>
                        <a:ln w="6350">
                          <a:noFill/>
                        </a:ln>
                        <a:effectLst/>
                      </wps:spPr>
                      <wps:txbx>
                        <w:txbxContent>
                          <w:p w14:paraId="7D5AE52B" w14:textId="77777777" w:rsidR="00CB2D6E" w:rsidRDefault="00CB2D6E" w:rsidP="002A10F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F025D5" id="Text Box 8" o:spid="_x0000_s1027" type="#_x0000_t202" style="position:absolute;left:0;text-align:left;margin-left:210.65pt;margin-top:545.9pt;width:65pt;height:3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" fillcolor="window" stroked="f" strokeweight=".5pt">
                <v:textbox>
                  <w:txbxContent>
                    <w:p w14:paraId="7D5AE52B" w14:textId="77777777" w:rsidR="00CB2D6E" w:rsidRDefault="00CB2D6E" w:rsidP="002A10FC"/>
                  </w:txbxContent>
                </v:textbox>
              </v:shape>
            </w:pict>
          </mc:Fallback>
        </mc:AlternateContent>
      </w:r>
      <w:r>
        <w:rPr>
          <w:rFonts w:ascii="Arial" w:eastAsia="Times New Roman" w:hAnsi="Arial" w:cs="Times New Roman"/>
          <w:noProof/>
          <w:bdr w:val="single" w:sz="4" w:space="0" w:color="808080"/>
          <w:lang w:val="en-US" w:eastAsia="zh-CN"/>
        </w:rPr>
        <w:drawing>
          <wp:inline distT="0" distB="0" distL="0" distR="0" wp14:anchorId="4B8259D2" wp14:editId="62BC99A4">
            <wp:extent cx="5943600" cy="7686675"/>
            <wp:effectExtent l="19050" t="1905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3600" cy="7686675"/>
                    </a:xfrm>
                    <a:prstGeom prst="rect">
                      <a:avLst/>
                    </a:prstGeom>
                    <a:noFill/>
                    <a:ln w="6350" cmpd="sng">
                      <a:solidFill>
                        <a:srgbClr val="7F7F7F"/>
                      </a:solidFill>
                      <a:miter lim="800000"/>
                      <a:headEnd/>
                      <a:tailEnd/>
                    </a:ln>
                    <a:effectLst/>
                  </pic:spPr>
                </pic:pic>
              </a:graphicData>
            </a:graphic>
          </wp:inline>
        </w:drawing>
      </w:r>
    </w:p>
    <w:p w14:paraId="412F8AE8" w14:textId="77777777" w:rsidR="002A10FC" w:rsidRDefault="002A10FC" w:rsidP="002A10FC">
      <w:pPr>
        <w:rPr>
          <w:rFonts w:ascii="Arial" w:eastAsia="Times New Roman" w:hAnsi="Arial" w:cs="Times New Roman"/>
        </w:rPr>
      </w:pPr>
      <w:r>
        <w:rPr>
          <w:rFonts w:ascii="Arial" w:eastAsia="Times New Roman" w:hAnsi="Arial" w:cs="Times New Roman"/>
          <w:noProof/>
          <w:lang w:val="en-US" w:eastAsia="zh-CN"/>
        </w:rPr>
        <w:lastRenderedPageBreak/>
        <mc:AlternateContent>
          <mc:Choice Requires="wps">
            <w:drawing>
              <wp:anchor distT="0" distB="0" distL="114300" distR="114300" simplePos="0" relativeHeight="251662336" behindDoc="0" locked="0" layoutInCell="1" allowOverlap="1" wp14:anchorId="785F05F0" wp14:editId="7073AE76">
                <wp:simplePos x="0" y="0"/>
                <wp:positionH relativeFrom="column">
                  <wp:posOffset>4428490</wp:posOffset>
                </wp:positionH>
                <wp:positionV relativeFrom="paragraph">
                  <wp:posOffset>4271645</wp:posOffset>
                </wp:positionV>
                <wp:extent cx="1064260" cy="170815"/>
                <wp:effectExtent l="0" t="0" r="0" b="0"/>
                <wp:wrapNone/>
                <wp:docPr id="9" name="Text Box 3"/>
                <wp:cNvGraphicFramePr/>
                <a:graphic xmlns:a="http://schemas.openxmlformats.org/drawingml/2006/main">
                  <a:graphicData uri="http://schemas.microsoft.com/office/word/2010/wordprocessingShape">
                    <wps:wsp>
                      <wps:cNvSpPr txBox="1"/>
                      <wps:spPr>
                        <a:xfrm>
                          <a:off x="0" y="0"/>
                          <a:ext cx="1064260" cy="170815"/>
                        </a:xfrm>
                        <a:prstGeom prst="rect">
                          <a:avLst/>
                        </a:prstGeom>
                        <a:solidFill>
                          <a:sysClr val="window" lastClr="FFFFFF"/>
                        </a:solidFill>
                        <a:ln w="6350">
                          <a:noFill/>
                        </a:ln>
                        <a:effectLst/>
                      </wps:spPr>
                      <wps:txbx>
                        <w:txbxContent>
                          <w:p w14:paraId="2316B09D" w14:textId="77777777" w:rsidR="00CB2D6E" w:rsidRDefault="00CB2D6E" w:rsidP="002A10F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5F05F0" id="Text Box 3" o:spid="_x0000_s1028" type="#_x0000_t202" style="position:absolute;left:0;text-align:left;margin-left:348.7pt;margin-top:336.35pt;width:83.8pt;height:13.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" fillcolor="window" stroked="f" strokeweight=".5pt">
                <v:textbox>
                  <w:txbxContent>
                    <w:p w14:paraId="2316B09D" w14:textId="77777777" w:rsidR="00CB2D6E" w:rsidRDefault="00CB2D6E" w:rsidP="002A10FC"/>
                  </w:txbxContent>
                </v:textbox>
              </v:shape>
            </w:pict>
          </mc:Fallback>
        </mc:AlternateContent>
      </w:r>
      <w:r>
        <w:rPr>
          <w:rFonts w:ascii="Arial" w:eastAsia="Times New Roman" w:hAnsi="Arial" w:cs="Times New Roman"/>
          <w:noProof/>
          <w:lang w:val="en-US" w:eastAsia="zh-CN"/>
        </w:rPr>
        <w:drawing>
          <wp:inline distT="0" distB="0" distL="0" distR="0" wp14:anchorId="20F8E2D3" wp14:editId="0722792B">
            <wp:extent cx="8496300" cy="6591300"/>
            <wp:effectExtent l="19050" t="1905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496300" cy="6591300"/>
                    </a:xfrm>
                    <a:prstGeom prst="rect">
                      <a:avLst/>
                    </a:prstGeom>
                    <a:noFill/>
                    <a:ln w="6350" cmpd="sng">
                      <a:solidFill>
                        <a:srgbClr val="7F7F7F"/>
                      </a:solidFill>
                      <a:miter lim="800000"/>
                      <a:headEnd/>
                      <a:tailEnd/>
                    </a:ln>
                    <a:effectLst/>
                  </pic:spPr>
                </pic:pic>
              </a:graphicData>
            </a:graphic>
          </wp:inline>
        </w:drawing>
      </w:r>
    </w:p>
    <w:p w14:paraId="57F0BF12" w14:textId="77777777" w:rsidR="002A10FC" w:rsidRDefault="002A10FC" w:rsidP="002A10FC">
      <w:pPr>
        <w:rPr>
          <w:rFonts w:ascii="Arial" w:eastAsia="Times New Roman" w:hAnsi="Arial" w:cs="Times New Roman"/>
        </w:rPr>
      </w:pPr>
      <w:r>
        <w:rPr>
          <w:rFonts w:ascii="Arial" w:eastAsia="Times New Roman" w:hAnsi="Arial" w:cs="Times New Roman"/>
          <w:noProof/>
          <w:lang w:val="en-US" w:eastAsia="zh-CN"/>
        </w:rPr>
        <w:lastRenderedPageBreak/>
        <mc:AlternateContent>
          <mc:Choice Requires="wps">
            <w:drawing>
              <wp:anchor distT="0" distB="0" distL="114300" distR="114300" simplePos="0" relativeHeight="251661312" behindDoc="0" locked="0" layoutInCell="1" allowOverlap="1" wp14:anchorId="508F2928" wp14:editId="1F2AC8C3">
                <wp:simplePos x="0" y="0"/>
                <wp:positionH relativeFrom="column">
                  <wp:posOffset>2463165</wp:posOffset>
                </wp:positionH>
                <wp:positionV relativeFrom="paragraph">
                  <wp:posOffset>4326255</wp:posOffset>
                </wp:positionV>
                <wp:extent cx="962025" cy="177165"/>
                <wp:effectExtent l="0" t="0" r="0" b="0"/>
                <wp:wrapNone/>
                <wp:docPr id="8" name="Text Box 2"/>
                <wp:cNvGraphicFramePr/>
                <a:graphic xmlns:a="http://schemas.openxmlformats.org/drawingml/2006/main">
                  <a:graphicData uri="http://schemas.microsoft.com/office/word/2010/wordprocessingShape">
                    <wps:wsp>
                      <wps:cNvSpPr txBox="1"/>
                      <wps:spPr>
                        <a:xfrm>
                          <a:off x="0" y="0"/>
                          <a:ext cx="962025" cy="177165"/>
                        </a:xfrm>
                        <a:prstGeom prst="rect">
                          <a:avLst/>
                        </a:prstGeom>
                        <a:solidFill>
                          <a:sysClr val="window" lastClr="FFFFFF"/>
                        </a:solidFill>
                        <a:ln w="6350">
                          <a:noFill/>
                        </a:ln>
                        <a:effectLst/>
                      </wps:spPr>
                      <wps:txbx>
                        <w:txbxContent>
                          <w:p w14:paraId="3882329B" w14:textId="77777777" w:rsidR="00CB2D6E" w:rsidRDefault="00CB2D6E" w:rsidP="002A10F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8F2928" id="Text Box 2" o:spid="_x0000_s1029" type="#_x0000_t202" style="position:absolute;left:0;text-align:left;margin-left:193.95pt;margin-top:340.65pt;width:75.75pt;height:13.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" fillcolor="window" stroked="f" strokeweight=".5pt">
                <v:textbox>
                  <w:txbxContent>
                    <w:p w14:paraId="3882329B" w14:textId="77777777" w:rsidR="00CB2D6E" w:rsidRDefault="00CB2D6E" w:rsidP="002A10FC"/>
                  </w:txbxContent>
                </v:textbox>
              </v:shape>
            </w:pict>
          </mc:Fallback>
        </mc:AlternateContent>
      </w:r>
      <w:r>
        <w:rPr>
          <w:rFonts w:ascii="Arial" w:eastAsia="Times New Roman" w:hAnsi="Arial" w:cs="Times New Roman"/>
          <w:noProof/>
          <w:lang w:val="en-US" w:eastAsia="zh-CN"/>
        </w:rPr>
        <mc:AlternateContent>
          <mc:Choice Requires="wps">
            <w:drawing>
              <wp:anchor distT="0" distB="0" distL="114300" distR="114300" simplePos="0" relativeHeight="251665408" behindDoc="0" locked="0" layoutInCell="1" allowOverlap="1" wp14:anchorId="4764A387" wp14:editId="7AE23ED7">
                <wp:simplePos x="0" y="0"/>
                <wp:positionH relativeFrom="column">
                  <wp:posOffset>4961255</wp:posOffset>
                </wp:positionH>
                <wp:positionV relativeFrom="paragraph">
                  <wp:posOffset>4244340</wp:posOffset>
                </wp:positionV>
                <wp:extent cx="688975" cy="2114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8975" cy="211455"/>
                        </a:xfrm>
                        <a:prstGeom prst="rect">
                          <a:avLst/>
                        </a:prstGeom>
                        <a:solidFill>
                          <a:sysClr val="window" lastClr="FFFFFF"/>
                        </a:solidFill>
                        <a:ln w="6350">
                          <a:noFill/>
                        </a:ln>
                        <a:effectLst/>
                      </wps:spPr>
                      <wps:txbx>
                        <w:txbxContent>
                          <w:p w14:paraId="75DC274B" w14:textId="77777777" w:rsidR="00CB2D6E" w:rsidRDefault="00CB2D6E" w:rsidP="002A10F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64A387" id="Text Box 10" o:spid="_x0000_s1030" type="#_x0000_t202" style="position:absolute;left:0;text-align:left;margin-left:390.65pt;margin-top:334.2pt;width:54.25pt;height:16.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" fillcolor="window" stroked="f" strokeweight=".5pt">
                <v:textbox>
                  <w:txbxContent>
                    <w:p w14:paraId="75DC274B" w14:textId="77777777" w:rsidR="00CB2D6E" w:rsidRDefault="00CB2D6E" w:rsidP="002A10FC"/>
                  </w:txbxContent>
                </v:textbox>
              </v:shape>
            </w:pict>
          </mc:Fallback>
        </mc:AlternateContent>
      </w:r>
      <w:r>
        <w:rPr>
          <w:rFonts w:ascii="Arial" w:eastAsia="Times New Roman" w:hAnsi="Arial" w:cs="Times New Roman"/>
          <w:noProof/>
          <w:lang w:val="en-US" w:eastAsia="zh-CN"/>
        </w:rPr>
        <w:drawing>
          <wp:inline distT="0" distB="0" distL="0" distR="0" wp14:anchorId="5491C546" wp14:editId="774A0257">
            <wp:extent cx="8534400" cy="6591300"/>
            <wp:effectExtent l="19050" t="1905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534400" cy="6591300"/>
                    </a:xfrm>
                    <a:prstGeom prst="rect">
                      <a:avLst/>
                    </a:prstGeom>
                    <a:noFill/>
                    <a:ln w="6350" cmpd="sng">
                      <a:solidFill>
                        <a:srgbClr val="7F7F7F"/>
                      </a:solidFill>
                      <a:miter lim="800000"/>
                      <a:headEnd/>
                      <a:tailEnd/>
                    </a:ln>
                    <a:effectLst/>
                  </pic:spPr>
                </pic:pic>
              </a:graphicData>
            </a:graphic>
          </wp:inline>
        </w:drawing>
      </w:r>
    </w:p>
    <w:p w14:paraId="49DEF8BE" w14:textId="77777777" w:rsidR="002A10FC" w:rsidRDefault="002A10FC" w:rsidP="002A10FC">
      <w:pPr>
        <w:rPr>
          <w:rFonts w:ascii="Arial" w:eastAsia="Times New Roman" w:hAnsi="Arial" w:cs="Times New Roman"/>
          <w:bdr w:val="single" w:sz="4" w:space="0" w:color="808080"/>
        </w:rPr>
        <w:sectPr w:rsidR="002A10FC">
          <w:headerReference w:type="even" r:id="rId31"/>
          <w:headerReference w:type="default" r:id="rId32"/>
          <w:headerReference w:type="first" r:id="rId33"/>
          <w:pgSz w:w="15840" w:h="12240" w:orient="landscape"/>
          <w:pgMar w:top="1440" w:right="1008" w:bottom="1440" w:left="864" w:header="720" w:footer="576" w:gutter="0"/>
          <w:cols w:space="720"/>
          <w:docGrid w:linePitch="360"/>
        </w:sectPr>
      </w:pPr>
    </w:p>
    <w:p w14:paraId="09F97DBF" w14:textId="77777777" w:rsidR="002A10FC" w:rsidRDefault="002A10FC" w:rsidP="002A10FC">
      <w:pPr>
        <w:rPr>
          <w:rFonts w:ascii="Arial" w:eastAsia="Times New Roman" w:hAnsi="Arial" w:cs="Times New Roman"/>
        </w:rPr>
      </w:pPr>
      <w:r>
        <w:rPr>
          <w:rFonts w:ascii="Arial" w:eastAsia="Times New Roman" w:hAnsi="Arial" w:cs="Times New Roman"/>
          <w:noProof/>
          <w:lang w:val="en-US" w:eastAsia="zh-CN"/>
        </w:rPr>
        <w:lastRenderedPageBreak/>
        <mc:AlternateContent>
          <mc:Choice Requires="wps">
            <w:drawing>
              <wp:anchor distT="0" distB="0" distL="114300" distR="114300" simplePos="0" relativeHeight="251666432" behindDoc="0" locked="0" layoutInCell="1" allowOverlap="1" wp14:anchorId="6D48C3BB" wp14:editId="1B89CE27">
                <wp:simplePos x="0" y="0"/>
                <wp:positionH relativeFrom="column">
                  <wp:posOffset>2511425</wp:posOffset>
                </wp:positionH>
                <wp:positionV relativeFrom="paragraph">
                  <wp:posOffset>6925945</wp:posOffset>
                </wp:positionV>
                <wp:extent cx="873760" cy="4165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73760" cy="416560"/>
                        </a:xfrm>
                        <a:prstGeom prst="rect">
                          <a:avLst/>
                        </a:prstGeom>
                        <a:solidFill>
                          <a:sysClr val="window" lastClr="FFFFFF"/>
                        </a:solidFill>
                        <a:ln w="6350">
                          <a:noFill/>
                        </a:ln>
                        <a:effectLst/>
                      </wps:spPr>
                      <wps:txbx>
                        <w:txbxContent>
                          <w:p w14:paraId="19DC50EC" w14:textId="77777777" w:rsidR="00CB2D6E" w:rsidRDefault="00CB2D6E" w:rsidP="002A10F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48C3BB" id="Text Box 11" o:spid="_x0000_s1031" type="#_x0000_t202" style="position:absolute;left:0;text-align:left;margin-left:197.75pt;margin-top:545.35pt;width:68.8pt;height:32.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" fillcolor="window" stroked="f" strokeweight=".5pt">
                <v:textbox>
                  <w:txbxContent>
                    <w:p w14:paraId="19DC50EC" w14:textId="77777777" w:rsidR="00CB2D6E" w:rsidRDefault="00CB2D6E" w:rsidP="002A10FC"/>
                  </w:txbxContent>
                </v:textbox>
              </v:shape>
            </w:pict>
          </mc:Fallback>
        </mc:AlternateContent>
      </w:r>
      <w:r>
        <w:rPr>
          <w:rFonts w:ascii="Arial" w:eastAsia="Times New Roman" w:hAnsi="Arial" w:cs="Times New Roman"/>
          <w:noProof/>
          <w:bdr w:val="single" w:sz="4" w:space="0" w:color="808080"/>
          <w:lang w:val="en-US" w:eastAsia="zh-CN"/>
        </w:rPr>
        <w:drawing>
          <wp:inline distT="0" distB="0" distL="0" distR="0" wp14:anchorId="10B67354" wp14:editId="42732A18">
            <wp:extent cx="5943600" cy="77057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43600" cy="7705725"/>
                    </a:xfrm>
                    <a:prstGeom prst="rect">
                      <a:avLst/>
                    </a:prstGeom>
                    <a:noFill/>
                    <a:ln w="6350" cmpd="sng">
                      <a:solidFill>
                        <a:srgbClr val="7F7F7F"/>
                      </a:solidFill>
                      <a:miter lim="800000"/>
                      <a:headEnd/>
                      <a:tailEnd/>
                    </a:ln>
                    <a:effectLst/>
                  </pic:spPr>
                </pic:pic>
              </a:graphicData>
            </a:graphic>
          </wp:inline>
        </w:drawing>
      </w:r>
    </w:p>
    <w:p w14:paraId="4359D15E" w14:textId="77777777" w:rsidR="002A10FC" w:rsidRDefault="002A10FC" w:rsidP="002A10FC">
      <w:pPr>
        <w:keepNext/>
        <w:overflowPunct w:val="0"/>
        <w:autoSpaceDE w:val="0"/>
        <w:autoSpaceDN w:val="0"/>
        <w:adjustRightInd w:val="0"/>
        <w:spacing w:before="240" w:after="120"/>
        <w:textAlignment w:val="baseline"/>
        <w:outlineLvl w:val="3"/>
        <w:rPr>
          <w:rFonts w:eastAsia="Times New Roman" w:cs="Times New Roman"/>
          <w:b/>
          <w:lang w:eastAsia="zh-CN"/>
        </w:rPr>
      </w:pPr>
      <w:r>
        <w:rPr>
          <w:rFonts w:ascii="Microsoft YaHei" w:eastAsia="Microsoft YaHei" w:hAnsi="Microsoft YaHei" w:cs="Microsoft YaHei" w:hint="eastAsia"/>
          <w:b/>
          <w:lang w:eastAsia="zh-CN"/>
        </w:rPr>
        <w:t>结果讨论</w:t>
      </w:r>
    </w:p>
    <w:p w14:paraId="67C1D9D7" w14:textId="77777777" w:rsidR="002A10FC" w:rsidRDefault="002A10FC" w:rsidP="002A10FC">
      <w:pPr>
        <w:rPr>
          <w:rFonts w:ascii="SimSun" w:eastAsia="SimSun" w:hAnsi="SimSun" w:cs="Microsoft YaHei"/>
          <w:lang w:eastAsia="zh-CN"/>
        </w:rPr>
      </w:pPr>
      <w:r>
        <w:rPr>
          <w:rFonts w:eastAsia="SimSun" w:cs="Times New Roman"/>
          <w:lang w:eastAsia="zh-CN"/>
        </w:rPr>
        <w:t>FlowTracker # P53</w:t>
      </w:r>
      <w:r>
        <w:rPr>
          <w:rFonts w:ascii="SimSun" w:eastAsia="SimSun" w:hAnsi="SimSun" w:cs="Microsoft YaHei" w:hint="eastAsia"/>
          <w:lang w:eastAsia="zh-CN"/>
        </w:rPr>
        <w:t>的性能符合制造商的质量标准。在</w:t>
      </w:r>
      <w:r>
        <w:rPr>
          <w:rFonts w:eastAsia="SimSun" w:cs="Microsoft YaHei"/>
          <w:lang w:eastAsia="zh-CN"/>
        </w:rPr>
        <w:t>18 cm/s</w:t>
      </w:r>
      <w:r>
        <w:rPr>
          <w:rFonts w:ascii="SimSun" w:eastAsia="SimSun" w:hAnsi="SimSun" w:cs="Microsoft YaHei" w:hint="eastAsia"/>
          <w:lang w:eastAsia="zh-CN"/>
        </w:rPr>
        <w:t>和</w:t>
      </w:r>
      <w:r>
        <w:rPr>
          <w:rFonts w:eastAsia="SimSun" w:cs="Microsoft YaHei"/>
          <w:lang w:eastAsia="zh-CN"/>
        </w:rPr>
        <w:t>33.53 cm/s</w:t>
      </w:r>
      <w:r>
        <w:rPr>
          <w:rFonts w:ascii="SimSun" w:eastAsia="SimSun" w:hAnsi="SimSun" w:cs="Microsoft YaHei" w:hint="eastAsia"/>
          <w:lang w:eastAsia="zh-CN"/>
        </w:rPr>
        <w:t>下，</w:t>
      </w:r>
      <w:r>
        <w:rPr>
          <w:rFonts w:ascii="SimSun" w:eastAsia="SimSun" w:hAnsi="SimSun" w:cs="Microsoft YaHei" w:hint="eastAsia"/>
          <w:lang w:val="en-US" w:eastAsia="zh-CN"/>
        </w:rPr>
        <w:t>声速</w:t>
      </w:r>
      <w:r>
        <w:rPr>
          <w:rFonts w:ascii="SimSun" w:eastAsia="SimSun" w:hAnsi="SimSun" w:cs="Microsoft YaHei" w:hint="eastAsia"/>
          <w:lang w:eastAsia="zh-CN"/>
        </w:rPr>
        <w:t>计速度</w:t>
      </w:r>
      <w:r>
        <w:rPr>
          <w:rFonts w:eastAsia="SimSun" w:cs="Microsoft YaHei"/>
          <w:lang w:eastAsia="zh-CN"/>
        </w:rPr>
        <w:t>%</w:t>
      </w:r>
      <w:r>
        <w:rPr>
          <w:rFonts w:ascii="SimSun" w:eastAsia="SimSun" w:hAnsi="SimSun" w:cs="Microsoft YaHei" w:hint="eastAsia"/>
          <w:lang w:eastAsia="zh-CN"/>
        </w:rPr>
        <w:t>误差均在</w:t>
      </w:r>
      <w:r>
        <w:rPr>
          <w:rFonts w:eastAsia="SimSun" w:cs="Microsoft YaHei"/>
          <w:lang w:eastAsia="zh-CN"/>
        </w:rPr>
        <w:t>SonTek</w:t>
      </w:r>
      <w:r>
        <w:rPr>
          <w:rFonts w:ascii="SimSun" w:eastAsia="SimSun" w:hAnsi="SimSun" w:cs="Microsoft YaHei" w:hint="eastAsia"/>
          <w:lang w:eastAsia="zh-CN"/>
        </w:rPr>
        <w:t>误差带内。</w:t>
      </w:r>
      <w:r>
        <w:rPr>
          <w:rFonts w:ascii="SimSun" w:eastAsia="SimSun" w:hAnsi="SimSun" w:cs="Microsoft YaHei" w:hint="eastAsia"/>
          <w:lang w:val="en-US" w:eastAsia="zh-CN"/>
        </w:rPr>
        <w:t>声速</w:t>
      </w:r>
      <w:r>
        <w:rPr>
          <w:rFonts w:ascii="SimSun" w:eastAsia="SimSun" w:hAnsi="SimSun" w:cs="Microsoft YaHei" w:hint="eastAsia"/>
          <w:lang w:eastAsia="zh-CN"/>
        </w:rPr>
        <w:t>计误差带小于</w:t>
      </w:r>
      <w:r>
        <w:rPr>
          <w:rFonts w:eastAsia="SimSun" w:cs="Microsoft YaHei"/>
          <w:lang w:eastAsia="zh-CN"/>
        </w:rPr>
        <w:t>SonTek</w:t>
      </w:r>
      <w:r>
        <w:rPr>
          <w:rFonts w:ascii="SimSun" w:eastAsia="SimSun" w:hAnsi="SimSun" w:cs="Microsoft YaHei" w:hint="eastAsia"/>
          <w:lang w:eastAsia="zh-CN"/>
        </w:rPr>
        <w:t>误差带。光束峰值位置在</w:t>
      </w:r>
      <w:r>
        <w:rPr>
          <w:rFonts w:eastAsia="SimSun" w:cs="Microsoft YaHei"/>
          <w:lang w:eastAsia="zh-CN"/>
        </w:rPr>
        <w:t>0.3cm</w:t>
      </w:r>
      <w:r>
        <w:rPr>
          <w:rFonts w:ascii="SimSun" w:eastAsia="SimSun" w:hAnsi="SimSun" w:cs="Microsoft YaHei" w:hint="eastAsia"/>
          <w:lang w:eastAsia="zh-CN"/>
        </w:rPr>
        <w:t>内，并且</w:t>
      </w:r>
      <w:r>
        <w:rPr>
          <w:rFonts w:eastAsia="SimSun" w:cs="Microsoft YaHei"/>
          <w:lang w:eastAsia="zh-CN"/>
        </w:rPr>
        <w:t>SNR</w:t>
      </w:r>
      <w:r>
        <w:rPr>
          <w:rFonts w:ascii="SimSun" w:eastAsia="SimSun" w:hAnsi="SimSun" w:cs="Microsoft YaHei" w:hint="eastAsia"/>
          <w:lang w:eastAsia="zh-CN"/>
        </w:rPr>
        <w:t>为零。温度探头在参考温度的</w:t>
      </w:r>
      <w:r>
        <w:rPr>
          <w:rFonts w:eastAsia="SimSun" w:cs="Microsoft YaHei"/>
          <w:lang w:eastAsia="zh-CN"/>
        </w:rPr>
        <w:t xml:space="preserve">0.3 </w:t>
      </w:r>
      <w:r>
        <w:rPr>
          <w:rFonts w:ascii="Cambria Math" w:eastAsia="SimSun" w:hAnsi="Cambria Math" w:cs="Cambria Math"/>
          <w:lang w:eastAsia="zh-CN"/>
        </w:rPr>
        <w:t>℃</w:t>
      </w:r>
      <w:r>
        <w:rPr>
          <w:rFonts w:ascii="SimSun" w:eastAsia="SimSun" w:hAnsi="SimSun" w:cs="Microsoft YaHei" w:hint="eastAsia"/>
          <w:lang w:eastAsia="zh-CN"/>
        </w:rPr>
        <w:t>范围内。</w:t>
      </w:r>
    </w:p>
    <w:p w14:paraId="12CEED04" w14:textId="77777777" w:rsidR="002A10FC" w:rsidRDefault="002A10FC" w:rsidP="002A10FC">
      <w:pPr>
        <w:pStyle w:val="WMOBodyText"/>
        <w:rPr>
          <w:rFonts w:eastAsia="SimSun"/>
          <w:lang w:eastAsia="zh-CN"/>
        </w:rPr>
      </w:pPr>
    </w:p>
    <w:p w14:paraId="2767791D" w14:textId="77777777" w:rsidR="002A10FC" w:rsidRDefault="002A10FC" w:rsidP="002A10FC">
      <w:pPr>
        <w:keepNext/>
        <w:overflowPunct w:val="0"/>
        <w:autoSpaceDE w:val="0"/>
        <w:autoSpaceDN w:val="0"/>
        <w:adjustRightInd w:val="0"/>
        <w:spacing w:before="240" w:after="60"/>
        <w:textAlignment w:val="baseline"/>
        <w:outlineLvl w:val="0"/>
        <w:rPr>
          <w:rFonts w:eastAsia="Times New Roman" w:cs="Times New Roman"/>
          <w:b/>
          <w:kern w:val="28"/>
          <w:sz w:val="24"/>
          <w:lang w:eastAsia="zh-CN"/>
        </w:rPr>
      </w:pPr>
      <w:bookmarkStart w:id="124" w:name="_Toc113893359"/>
      <w:bookmarkStart w:id="125" w:name="_Toc113893268"/>
      <w:bookmarkStart w:id="126" w:name="_Toc113893461"/>
      <w:bookmarkStart w:id="127" w:name="_Toc116369759"/>
      <w:r>
        <w:rPr>
          <w:rFonts w:ascii="Microsoft YaHei" w:eastAsia="Microsoft YaHei" w:hAnsi="Microsoft YaHei" w:cs="SimSun" w:hint="eastAsia"/>
          <w:b/>
          <w:kern w:val="28"/>
          <w:sz w:val="24"/>
          <w:lang w:eastAsia="zh-CN"/>
        </w:rPr>
        <w:t>附录</w:t>
      </w:r>
      <w:r>
        <w:rPr>
          <w:rFonts w:eastAsia="Times New Roman" w:cs="Times New Roman"/>
          <w:b/>
          <w:kern w:val="28"/>
          <w:sz w:val="24"/>
          <w:lang w:eastAsia="zh-CN"/>
        </w:rPr>
        <w:t xml:space="preserve">3 – </w:t>
      </w:r>
      <w:r>
        <w:rPr>
          <w:rFonts w:ascii="Microsoft YaHei" w:eastAsia="Microsoft YaHei" w:hAnsi="Microsoft YaHei" w:cs="SimSun" w:hint="eastAsia"/>
          <w:b/>
          <w:kern w:val="28"/>
          <w:sz w:val="24"/>
          <w:lang w:eastAsia="zh-CN"/>
        </w:rPr>
        <w:t>示例</w:t>
      </w:r>
      <w:r>
        <w:rPr>
          <w:rFonts w:ascii="Microsoft YaHei" w:eastAsia="Microsoft YaHei" w:hAnsi="Microsoft YaHei" w:cs="Times New Roman" w:hint="eastAsia"/>
          <w:b/>
          <w:kern w:val="28"/>
          <w:sz w:val="24"/>
          <w:lang w:eastAsia="zh-CN"/>
        </w:rPr>
        <w:t>：</w:t>
      </w:r>
      <w:r>
        <w:rPr>
          <w:rFonts w:ascii="Microsoft YaHei" w:eastAsia="Microsoft YaHei" w:hAnsi="Microsoft YaHei" w:cs="Microsoft YaHei" w:hint="eastAsia"/>
          <w:b/>
          <w:kern w:val="28"/>
          <w:sz w:val="24"/>
          <w:lang w:eastAsia="zh-CN"/>
        </w:rPr>
        <w:t>垂直轴速度流速计的校准协议</w:t>
      </w:r>
      <w:r>
        <w:rPr>
          <w:rFonts w:eastAsia="Calibri" w:cs="Times New Roman"/>
          <w:b/>
          <w:kern w:val="28"/>
          <w:sz w:val="24"/>
          <w:vertAlign w:val="superscript"/>
        </w:rPr>
        <w:footnoteReference w:id="5"/>
      </w:r>
      <w:bookmarkEnd w:id="124"/>
      <w:bookmarkEnd w:id="125"/>
      <w:bookmarkEnd w:id="126"/>
      <w:bookmarkEnd w:id="127"/>
    </w:p>
    <w:p w14:paraId="479E0C06" w14:textId="77777777" w:rsidR="002A10FC" w:rsidRDefault="002A10FC" w:rsidP="002A10FC">
      <w:pPr>
        <w:keepNext/>
        <w:overflowPunct w:val="0"/>
        <w:autoSpaceDE w:val="0"/>
        <w:autoSpaceDN w:val="0"/>
        <w:adjustRightInd w:val="0"/>
        <w:spacing w:before="240" w:after="120"/>
        <w:textAlignment w:val="baseline"/>
        <w:outlineLvl w:val="3"/>
        <w:rPr>
          <w:rFonts w:eastAsia="Times New Roman" w:cs="Times New Roman"/>
          <w:b/>
          <w:i/>
          <w:lang w:eastAsia="zh-CN"/>
        </w:rPr>
      </w:pPr>
      <w:r>
        <w:rPr>
          <w:rFonts w:ascii="Microsoft YaHei" w:eastAsia="Microsoft YaHei" w:hAnsi="Microsoft YaHei" w:cs="Microsoft YaHei" w:hint="eastAsia"/>
          <w:b/>
          <w:i/>
          <w:lang w:eastAsia="zh-CN"/>
        </w:rPr>
        <w:t>流速计的校准</w:t>
      </w:r>
    </w:p>
    <w:p w14:paraId="15402EC1" w14:textId="77777777" w:rsidR="002A10FC" w:rsidRDefault="002A10FC" w:rsidP="002A10FC">
      <w:pPr>
        <w:rPr>
          <w:rFonts w:ascii="SimSun" w:eastAsia="SimSun" w:hAnsi="SimSun" w:cs="Microsoft YaHei"/>
          <w:lang w:eastAsia="zh-CN"/>
        </w:rPr>
      </w:pPr>
      <w:r>
        <w:rPr>
          <w:rFonts w:ascii="SimSun" w:eastAsia="SimSun" w:hAnsi="SimSun" w:cs="Microsoft YaHei" w:hint="eastAsia"/>
          <w:lang w:eastAsia="zh-CN"/>
        </w:rPr>
        <w:t>旋转元件式</w:t>
      </w:r>
      <w:r>
        <w:rPr>
          <w:rFonts w:ascii="SimSun" w:eastAsia="SimSun" w:hAnsi="SimSun" w:cs="Microsoft YaHei" w:hint="eastAsia"/>
          <w:lang w:val="en-US" w:eastAsia="zh-CN"/>
        </w:rPr>
        <w:t>流速计</w:t>
      </w:r>
      <w:r>
        <w:rPr>
          <w:rFonts w:ascii="SimSun" w:eastAsia="SimSun" w:hAnsi="SimSun" w:cs="Microsoft YaHei" w:hint="eastAsia"/>
          <w:lang w:eastAsia="zh-CN"/>
        </w:rPr>
        <w:t>的操作原理基于局部流速和</w:t>
      </w:r>
      <w:r>
        <w:rPr>
          <w:rFonts w:ascii="SimSun" w:eastAsia="SimSun" w:hAnsi="SimSun" w:cs="Microsoft YaHei" w:hint="eastAsia"/>
          <w:lang w:val="en-US" w:eastAsia="zh-CN"/>
        </w:rPr>
        <w:t>流速计</w:t>
      </w:r>
      <w:r>
        <w:rPr>
          <w:rFonts w:ascii="SimSun" w:eastAsia="SimSun" w:hAnsi="SimSun" w:cs="Microsoft YaHei" w:hint="eastAsia"/>
          <w:lang w:eastAsia="zh-CN"/>
        </w:rPr>
        <w:t>转子产生的角速度之间的</w:t>
      </w:r>
      <w:r>
        <w:rPr>
          <w:rFonts w:ascii="SimSun" w:eastAsia="SimSun" w:hAnsi="SimSun" w:cs="Microsoft YaHei" w:hint="eastAsia"/>
          <w:lang w:val="en-US" w:eastAsia="zh-CN"/>
        </w:rPr>
        <w:t>比例关系</w:t>
      </w:r>
      <w:r>
        <w:rPr>
          <w:rFonts w:ascii="SimSun" w:eastAsia="SimSun" w:hAnsi="SimSun" w:cs="Microsoft YaHei" w:hint="eastAsia"/>
          <w:lang w:eastAsia="zh-CN"/>
        </w:rPr>
        <w:t>。水流速度是通过在测量的时间间隔内计算转子的转数并查阅</w:t>
      </w:r>
      <w:r>
        <w:rPr>
          <w:rFonts w:ascii="SimSun" w:eastAsia="SimSun" w:hAnsi="SimSun" w:cs="Microsoft YaHei" w:hint="eastAsia"/>
          <w:lang w:val="en-US" w:eastAsia="zh-CN"/>
        </w:rPr>
        <w:t>流速计</w:t>
      </w:r>
      <w:r>
        <w:rPr>
          <w:rFonts w:ascii="SimSun" w:eastAsia="SimSun" w:hAnsi="SimSun" w:cs="Microsoft YaHei" w:hint="eastAsia"/>
          <w:lang w:eastAsia="zh-CN"/>
        </w:rPr>
        <w:t>校准表来确定的。</w:t>
      </w:r>
    </w:p>
    <w:p w14:paraId="5A4E5D28" w14:textId="77777777" w:rsidR="002A10FC" w:rsidRDefault="002A10FC" w:rsidP="002A10FC">
      <w:pPr>
        <w:rPr>
          <w:rFonts w:eastAsia="Times New Roman" w:cs="Times New Roman"/>
          <w:lang w:eastAsia="zh-CN"/>
        </w:rPr>
      </w:pPr>
    </w:p>
    <w:p w14:paraId="0B58A678" w14:textId="77777777" w:rsidR="002A10FC" w:rsidRDefault="002A10FC" w:rsidP="002A10FC">
      <w:pPr>
        <w:rPr>
          <w:rFonts w:eastAsia="Times New Roman" w:cs="Times New Roman"/>
          <w:lang w:eastAsia="zh-CN"/>
        </w:rPr>
      </w:pPr>
      <w:r>
        <w:rPr>
          <w:rFonts w:ascii="SimSun" w:eastAsia="SimSun" w:hAnsi="SimSun" w:cs="Microsoft YaHei" w:hint="eastAsia"/>
          <w:lang w:eastAsia="zh-CN"/>
        </w:rPr>
        <w:t>如果一个理想的流速计，即一个配备有正确形状的转子和无摩擦轴承机构的流速计，要测量理想液体的流速，则流速和转子速度之间的关系将非常简单：</w:t>
      </w:r>
    </w:p>
    <w:p w14:paraId="62F70263" w14:textId="77777777" w:rsidR="002A10FC" w:rsidRDefault="002A10FC" w:rsidP="002A10FC">
      <w:pPr>
        <w:rPr>
          <w:rFonts w:eastAsia="Times New Roman" w:cs="Times New Roman"/>
          <w:lang w:eastAsia="zh-CN"/>
        </w:rPr>
      </w:pPr>
    </w:p>
    <w:p w14:paraId="39238408" w14:textId="77777777" w:rsidR="002A10FC" w:rsidRDefault="002A10FC" w:rsidP="002A10FC">
      <w:pPr>
        <w:ind w:left="2160" w:firstLine="720"/>
        <w:rPr>
          <w:rFonts w:eastAsia="Times New Roman" w:cs="Times New Roman"/>
          <w:lang w:eastAsia="zh-CN"/>
        </w:rPr>
      </w:pPr>
      <w:r>
        <w:rPr>
          <w:rFonts w:eastAsia="Times New Roman" w:cs="Times New Roman"/>
          <w:lang w:eastAsia="zh-CN"/>
        </w:rPr>
        <w:t xml:space="preserve">V=KN </w:t>
      </w:r>
      <w:r>
        <w:rPr>
          <w:rFonts w:eastAsia="Times New Roman" w:cs="Times New Roman"/>
          <w:lang w:eastAsia="zh-CN"/>
        </w:rPr>
        <w:tab/>
      </w:r>
      <w:r>
        <w:rPr>
          <w:rFonts w:eastAsia="Times New Roman" w:cs="Times New Roman"/>
          <w:lang w:eastAsia="zh-CN"/>
        </w:rPr>
        <w:tab/>
      </w:r>
      <w:r>
        <w:rPr>
          <w:rFonts w:eastAsia="Times New Roman" w:cs="Times New Roman"/>
          <w:lang w:eastAsia="zh-CN"/>
        </w:rPr>
        <w:tab/>
      </w:r>
      <w:r>
        <w:rPr>
          <w:rFonts w:eastAsia="Times New Roman" w:cs="Times New Roman"/>
          <w:lang w:eastAsia="zh-CN"/>
        </w:rPr>
        <w:tab/>
      </w:r>
      <w:r>
        <w:rPr>
          <w:rFonts w:eastAsia="Times New Roman" w:cs="Times New Roman"/>
          <w:lang w:eastAsia="zh-CN"/>
        </w:rPr>
        <w:tab/>
        <w:t>(1)</w:t>
      </w:r>
    </w:p>
    <w:p w14:paraId="228CE83F" w14:textId="77777777" w:rsidR="002A10FC" w:rsidRDefault="002A10FC" w:rsidP="002A10FC">
      <w:pPr>
        <w:rPr>
          <w:rFonts w:eastAsia="Times New Roman" w:cs="Times New Roman"/>
          <w:lang w:eastAsia="zh-CN"/>
        </w:rPr>
      </w:pPr>
    </w:p>
    <w:p w14:paraId="12B67B5A" w14:textId="77777777" w:rsidR="002A10FC" w:rsidRDefault="002A10FC" w:rsidP="002A10FC">
      <w:pPr>
        <w:rPr>
          <w:rFonts w:ascii="SimSun" w:eastAsia="SimSun" w:hAnsi="SimSun" w:cs="Times New Roman"/>
          <w:lang w:eastAsia="zh-CN"/>
        </w:rPr>
      </w:pPr>
      <w:r>
        <w:rPr>
          <w:rFonts w:ascii="SimSun" w:eastAsia="SimSun" w:hAnsi="SimSun" w:cs="Microsoft YaHei" w:hint="eastAsia"/>
          <w:lang w:eastAsia="zh-CN"/>
        </w:rPr>
        <w:t>其中，</w:t>
      </w:r>
      <w:r>
        <w:rPr>
          <w:rFonts w:eastAsia="SimSun" w:cs="Times New Roman"/>
          <w:lang w:eastAsia="zh-CN"/>
        </w:rPr>
        <w:t>V</w:t>
      </w:r>
      <w:r>
        <w:rPr>
          <w:rFonts w:ascii="SimSun" w:eastAsia="SimSun" w:hAnsi="SimSun" w:cs="Microsoft YaHei" w:hint="eastAsia"/>
          <w:lang w:eastAsia="zh-CN"/>
        </w:rPr>
        <w:t>表示局部流速，</w:t>
      </w:r>
      <w:r>
        <w:rPr>
          <w:rFonts w:eastAsia="SimSun" w:cs="Times New Roman"/>
          <w:lang w:eastAsia="zh-CN"/>
        </w:rPr>
        <w:t>K</w:t>
      </w:r>
      <w:r>
        <w:rPr>
          <w:rFonts w:ascii="SimSun" w:eastAsia="SimSun" w:hAnsi="SimSun" w:cs="Microsoft YaHei" w:hint="eastAsia"/>
          <w:lang w:eastAsia="zh-CN"/>
        </w:rPr>
        <w:t>是比例常数，</w:t>
      </w:r>
      <w:r>
        <w:rPr>
          <w:rFonts w:eastAsia="SimSun" w:cs="Times New Roman"/>
          <w:lang w:eastAsia="zh-CN"/>
        </w:rPr>
        <w:t>N</w:t>
      </w:r>
      <w:r>
        <w:rPr>
          <w:rFonts w:ascii="SimSun" w:eastAsia="SimSun" w:hAnsi="SimSun" w:cs="Microsoft YaHei" w:hint="eastAsia"/>
          <w:lang w:eastAsia="zh-CN"/>
        </w:rPr>
        <w:t>是转子速度，以每单位时间的转数表示。在实际操作中，液体和转子之间的摩擦以及轴承的机械摩擦会产生反旋转阻力。</w:t>
      </w:r>
    </w:p>
    <w:p w14:paraId="7DA6E397" w14:textId="77777777" w:rsidR="002A10FC" w:rsidRDefault="002A10FC" w:rsidP="002A10FC">
      <w:pPr>
        <w:rPr>
          <w:rFonts w:eastAsia="Times New Roman" w:cs="Times New Roman"/>
          <w:lang w:eastAsia="zh-CN"/>
        </w:rPr>
      </w:pPr>
    </w:p>
    <w:p w14:paraId="06760508" w14:textId="77777777" w:rsidR="002A10FC" w:rsidRDefault="002A10FC" w:rsidP="002A10FC">
      <w:pPr>
        <w:rPr>
          <w:rFonts w:ascii="SimSun" w:eastAsia="SimSun" w:hAnsi="SimSun" w:cs="Times New Roman"/>
          <w:lang w:eastAsia="zh-CN"/>
        </w:rPr>
      </w:pPr>
      <w:r>
        <w:rPr>
          <w:rFonts w:ascii="SimSun" w:eastAsia="SimSun" w:hAnsi="SimSun" w:cs="Microsoft YaHei" w:hint="eastAsia"/>
          <w:lang w:eastAsia="zh-CN"/>
        </w:rPr>
        <w:t>因此，这种简单的关系并不存在，必须凭经验确定。国家标准局为开展勘测而建立了这种关系，也称作“额定流速计”。</w:t>
      </w:r>
    </w:p>
    <w:p w14:paraId="78ABAA0B" w14:textId="77777777" w:rsidR="002A10FC" w:rsidRDefault="002A10FC" w:rsidP="002A10FC">
      <w:pPr>
        <w:rPr>
          <w:rFonts w:eastAsia="Times New Roman" w:cs="Times New Roman"/>
          <w:lang w:eastAsia="zh-CN"/>
        </w:rPr>
      </w:pPr>
    </w:p>
    <w:p w14:paraId="6CA7534A" w14:textId="77777777" w:rsidR="002A10FC" w:rsidRDefault="002A10FC" w:rsidP="002A10FC">
      <w:pPr>
        <w:rPr>
          <w:rFonts w:ascii="SimSun" w:eastAsia="SimSun" w:hAnsi="SimSun" w:cs="Times New Roman"/>
          <w:highlight w:val="yellow"/>
          <w:lang w:eastAsia="zh-CN"/>
        </w:rPr>
      </w:pPr>
      <w:r>
        <w:rPr>
          <w:rFonts w:ascii="SimSun" w:eastAsia="SimSun" w:hAnsi="SimSun" w:cs="Microsoft YaHei" w:hint="eastAsia"/>
          <w:lang w:eastAsia="zh-CN"/>
        </w:rPr>
        <w:t>由</w:t>
      </w:r>
      <w:r>
        <w:rPr>
          <w:rFonts w:ascii="SimSun" w:eastAsia="SimSun" w:hAnsi="SimSun" w:cs="Microsoft YaHei" w:hint="eastAsia"/>
          <w:lang w:val="en-US" w:eastAsia="zh-CN"/>
        </w:rPr>
        <w:t>位于</w:t>
      </w:r>
      <w:r>
        <w:rPr>
          <w:rFonts w:ascii="SimSun" w:eastAsia="SimSun" w:hAnsi="SimSun" w:cs="Microsoft YaHei" w:hint="eastAsia"/>
          <w:lang w:eastAsia="zh-CN"/>
        </w:rPr>
        <w:t>华盛顿特区的国家标准局运营的流速计额定站</w:t>
      </w:r>
      <w:r>
        <w:rPr>
          <w:rFonts w:ascii="SimSun" w:eastAsia="SimSun" w:hAnsi="SimSun" w:cs="Microsoft YaHei" w:hint="eastAsia"/>
          <w:lang w:val="en-US" w:eastAsia="zh-CN"/>
        </w:rPr>
        <w:t>由</w:t>
      </w:r>
      <w:r>
        <w:rPr>
          <w:rFonts w:ascii="SimSun" w:eastAsia="SimSun" w:hAnsi="SimSun" w:cs="Microsoft YaHei" w:hint="eastAsia"/>
          <w:lang w:eastAsia="zh-CN"/>
        </w:rPr>
        <w:t>一个</w:t>
      </w:r>
      <w:r>
        <w:rPr>
          <w:rFonts w:eastAsia="SimSun" w:cs="Times New Roman"/>
          <w:lang w:eastAsia="zh-CN"/>
        </w:rPr>
        <w:t>400</w:t>
      </w:r>
      <w:r>
        <w:rPr>
          <w:rFonts w:ascii="SimSun" w:eastAsia="SimSun" w:hAnsi="SimSun" w:cs="Microsoft YaHei" w:hint="eastAsia"/>
          <w:lang w:eastAsia="zh-CN"/>
        </w:rPr>
        <w:t>英尺长、</w:t>
      </w:r>
      <w:r>
        <w:rPr>
          <w:rFonts w:eastAsia="SimSun" w:cs="Times New Roman"/>
          <w:lang w:eastAsia="zh-CN"/>
        </w:rPr>
        <w:t>6</w:t>
      </w:r>
      <w:r>
        <w:rPr>
          <w:rFonts w:ascii="SimSun" w:eastAsia="SimSun" w:hAnsi="SimSun" w:cs="Microsoft YaHei" w:hint="eastAsia"/>
          <w:lang w:eastAsia="zh-CN"/>
        </w:rPr>
        <w:t>英尺宽、</w:t>
      </w:r>
      <w:r>
        <w:rPr>
          <w:rFonts w:eastAsia="SimSun" w:cs="Times New Roman"/>
          <w:lang w:eastAsia="zh-CN"/>
        </w:rPr>
        <w:t>6</w:t>
      </w:r>
      <w:r>
        <w:rPr>
          <w:rFonts w:ascii="SimSun" w:eastAsia="SimSun" w:hAnsi="SimSun" w:cs="Microsoft YaHei" w:hint="eastAsia"/>
          <w:lang w:eastAsia="zh-CN"/>
        </w:rPr>
        <w:t>英尺深的有保护的钢筋混凝土水池</w:t>
      </w:r>
      <w:r>
        <w:rPr>
          <w:rFonts w:ascii="SimSun" w:eastAsia="SimSun" w:hAnsi="SimSun" w:cs="Microsoft YaHei" w:hint="eastAsia"/>
          <w:lang w:val="en-US" w:eastAsia="zh-CN"/>
        </w:rPr>
        <w:t>组成</w:t>
      </w:r>
      <w:r>
        <w:rPr>
          <w:rFonts w:ascii="SimSun" w:eastAsia="SimSun" w:hAnsi="SimSun" w:cs="Microsoft YaHei" w:hint="eastAsia"/>
          <w:lang w:eastAsia="zh-CN"/>
        </w:rPr>
        <w:t>。在水池的垂直壁的顶部，延伸其整个长度的是</w:t>
      </w:r>
      <w:bookmarkStart w:id="129" w:name="OLE_LINK5"/>
      <w:r>
        <w:rPr>
          <w:rFonts w:ascii="SimSun" w:eastAsia="SimSun" w:hAnsi="SimSun" w:cs="Microsoft YaHei" w:hint="eastAsia"/>
          <w:lang w:eastAsia="zh-CN"/>
        </w:rPr>
        <w:t>承载电力驱动</w:t>
      </w:r>
      <w:r>
        <w:rPr>
          <w:rFonts w:ascii="SimSun" w:eastAsia="SimSun" w:hAnsi="SimSun" w:cs="Microsoft YaHei" w:hint="eastAsia"/>
          <w:lang w:val="en-US" w:eastAsia="zh-CN"/>
        </w:rPr>
        <w:t>额定</w:t>
      </w:r>
      <w:r>
        <w:rPr>
          <w:rFonts w:ascii="SimSun" w:eastAsia="SimSun" w:hAnsi="SimSun" w:cs="Microsoft YaHei" w:hint="eastAsia"/>
          <w:lang w:eastAsia="zh-CN"/>
        </w:rPr>
        <w:t>车的钢轨</w:t>
      </w:r>
      <w:bookmarkEnd w:id="129"/>
      <w:r>
        <w:rPr>
          <w:rFonts w:ascii="SimSun" w:eastAsia="SimSun" w:hAnsi="SimSun" w:cs="Microsoft YaHei" w:hint="eastAsia"/>
          <w:lang w:eastAsia="zh-CN"/>
        </w:rPr>
        <w:t>。这辆车的作用是使流速计以恒定的速度通过水池中的静水。尽管可以精确地调节行进速率，但通过对斗轮转数电动计数期间</w:t>
      </w:r>
      <w:r>
        <w:rPr>
          <w:rFonts w:ascii="SimSun" w:eastAsia="SimSun" w:hAnsi="SimSun" w:cs="Microsoft YaHei" w:hint="eastAsia"/>
          <w:lang w:val="en-US" w:eastAsia="zh-CN"/>
        </w:rPr>
        <w:t>额</w:t>
      </w:r>
      <w:r>
        <w:rPr>
          <w:rFonts w:ascii="SimSun" w:eastAsia="SimSun" w:hAnsi="SimSun" w:cs="Microsoft YaHei" w:hint="eastAsia"/>
          <w:lang w:eastAsia="zh-CN"/>
        </w:rPr>
        <w:t>定车的</w:t>
      </w:r>
      <w:r>
        <w:rPr>
          <w:rFonts w:ascii="SimSun" w:eastAsia="SimSun" w:hAnsi="SimSun" w:cs="Microsoft YaHei" w:hint="eastAsia"/>
          <w:lang w:val="en-US" w:eastAsia="zh-CN"/>
        </w:rPr>
        <w:t>运行</w:t>
      </w:r>
      <w:r>
        <w:rPr>
          <w:rFonts w:ascii="SimSun" w:eastAsia="SimSun" w:hAnsi="SimSun" w:cs="Microsoft YaHei" w:hint="eastAsia"/>
          <w:lang w:eastAsia="zh-CN"/>
        </w:rPr>
        <w:t>距离进行独立测量，可以确定每次</w:t>
      </w:r>
      <w:r>
        <w:rPr>
          <w:rFonts w:ascii="SimSun" w:eastAsia="SimSun" w:hAnsi="SimSun" w:cs="Microsoft YaHei" w:hint="eastAsia"/>
          <w:lang w:val="en-US" w:eastAsia="zh-CN"/>
        </w:rPr>
        <w:t>运行</w:t>
      </w:r>
      <w:r>
        <w:rPr>
          <w:rFonts w:ascii="SimSun" w:eastAsia="SimSun" w:hAnsi="SimSun" w:cs="Microsoft YaHei" w:hint="eastAsia"/>
          <w:lang w:eastAsia="zh-CN"/>
        </w:rPr>
        <w:t>时</w:t>
      </w:r>
      <w:r>
        <w:rPr>
          <w:rFonts w:ascii="SimSun" w:eastAsia="SimSun" w:hAnsi="SimSun" w:cs="Microsoft YaHei" w:hint="eastAsia"/>
          <w:lang w:val="en-US" w:eastAsia="zh-CN"/>
        </w:rPr>
        <w:t>额定车</w:t>
      </w:r>
      <w:r>
        <w:rPr>
          <w:rFonts w:ascii="SimSun" w:eastAsia="SimSun" w:hAnsi="SimSun" w:cs="Microsoft YaHei" w:hint="eastAsia"/>
          <w:lang w:eastAsia="zh-CN"/>
        </w:rPr>
        <w:t>的平均速度。为此可使用以英尺和十分位为单位的刻度尺。</w:t>
      </w:r>
    </w:p>
    <w:p w14:paraId="6A334247" w14:textId="77777777" w:rsidR="002A10FC" w:rsidRDefault="002A10FC" w:rsidP="002A10FC">
      <w:pPr>
        <w:rPr>
          <w:rFonts w:eastAsia="Times New Roman" w:cs="Times New Roman"/>
          <w:lang w:eastAsia="zh-CN"/>
        </w:rPr>
      </w:pPr>
    </w:p>
    <w:p w14:paraId="4B829C7F" w14:textId="77777777" w:rsidR="002A10FC" w:rsidRDefault="002A10FC" w:rsidP="002A10FC">
      <w:pPr>
        <w:rPr>
          <w:rFonts w:ascii="SimSun" w:eastAsia="SimSun" w:hAnsi="SimSun" w:cs="Times New Roman"/>
          <w:lang w:eastAsia="zh-CN"/>
        </w:rPr>
      </w:pPr>
      <w:r>
        <w:rPr>
          <w:rFonts w:ascii="SimSun" w:eastAsia="SimSun" w:hAnsi="SimSun" w:cs="Microsoft YaHei" w:hint="eastAsia"/>
          <w:lang w:eastAsia="zh-CN"/>
        </w:rPr>
        <w:t>通过以八种不同的速度</w:t>
      </w:r>
      <w:r>
        <w:rPr>
          <w:rFonts w:ascii="SimSun" w:eastAsia="SimSun" w:hAnsi="SimSun" w:cs="Times New Roman" w:hint="eastAsia"/>
          <w:lang w:eastAsia="zh-CN"/>
        </w:rPr>
        <w:t>（</w:t>
      </w:r>
      <w:r>
        <w:rPr>
          <w:rFonts w:eastAsia="SimSun" w:cs="Times New Roman"/>
          <w:lang w:eastAsia="zh-CN"/>
        </w:rPr>
        <w:t>0.25</w:t>
      </w:r>
      <w:r>
        <w:rPr>
          <w:rFonts w:ascii="SimSun" w:eastAsia="SimSun" w:hAnsi="SimSun" w:cs="Microsoft YaHei" w:hint="eastAsia"/>
          <w:lang w:eastAsia="zh-CN"/>
        </w:rPr>
        <w:t>、</w:t>
      </w:r>
      <w:r>
        <w:rPr>
          <w:rFonts w:eastAsia="SimSun" w:cs="Times New Roman"/>
          <w:lang w:eastAsia="zh-CN"/>
        </w:rPr>
        <w:t>0.50</w:t>
      </w:r>
      <w:r>
        <w:rPr>
          <w:rFonts w:ascii="SimSun" w:eastAsia="SimSun" w:hAnsi="SimSun" w:cs="Microsoft YaHei" w:hint="eastAsia"/>
          <w:lang w:eastAsia="zh-CN"/>
        </w:rPr>
        <w:t>、</w:t>
      </w:r>
      <w:r>
        <w:rPr>
          <w:rFonts w:eastAsia="SimSun" w:cs="Times New Roman"/>
          <w:lang w:eastAsia="zh-CN"/>
        </w:rPr>
        <w:t>0.75</w:t>
      </w:r>
      <w:r>
        <w:rPr>
          <w:rFonts w:ascii="SimSun" w:eastAsia="SimSun" w:hAnsi="SimSun" w:cs="Microsoft YaHei" w:hint="eastAsia"/>
          <w:lang w:eastAsia="zh-CN"/>
        </w:rPr>
        <w:t>、</w:t>
      </w:r>
      <w:r>
        <w:rPr>
          <w:rFonts w:eastAsia="SimSun" w:cs="Times New Roman"/>
          <w:lang w:eastAsia="zh-CN"/>
        </w:rPr>
        <w:t>1.10</w:t>
      </w:r>
      <w:r>
        <w:rPr>
          <w:rFonts w:ascii="SimSun" w:eastAsia="SimSun" w:hAnsi="SimSun" w:cs="Microsoft YaHei" w:hint="eastAsia"/>
          <w:lang w:eastAsia="zh-CN"/>
        </w:rPr>
        <w:t>、</w:t>
      </w:r>
      <w:r>
        <w:rPr>
          <w:rFonts w:eastAsia="SimSun" w:cs="Times New Roman"/>
          <w:lang w:eastAsia="zh-CN"/>
        </w:rPr>
        <w:t>1.50</w:t>
      </w:r>
      <w:r>
        <w:rPr>
          <w:rFonts w:ascii="SimSun" w:eastAsia="SimSun" w:hAnsi="SimSun" w:cs="Microsoft YaHei" w:hint="eastAsia"/>
          <w:lang w:eastAsia="zh-CN"/>
        </w:rPr>
        <w:t>、</w:t>
      </w:r>
      <w:r>
        <w:rPr>
          <w:rFonts w:eastAsia="SimSun" w:cs="Times New Roman"/>
          <w:lang w:eastAsia="zh-CN"/>
        </w:rPr>
        <w:t>2.20</w:t>
      </w:r>
      <w:r>
        <w:rPr>
          <w:rFonts w:ascii="SimSun" w:eastAsia="SimSun" w:hAnsi="SimSun" w:cs="Microsoft YaHei" w:hint="eastAsia"/>
          <w:lang w:eastAsia="zh-CN"/>
        </w:rPr>
        <w:t>、</w:t>
      </w:r>
      <w:r>
        <w:rPr>
          <w:rFonts w:eastAsia="SimSun" w:cs="Times New Roman"/>
          <w:lang w:eastAsia="zh-CN"/>
        </w:rPr>
        <w:t>5.00</w:t>
      </w:r>
      <w:r>
        <w:rPr>
          <w:rFonts w:ascii="SimSun" w:eastAsia="SimSun" w:hAnsi="SimSun" w:cs="Microsoft YaHei" w:hint="eastAsia"/>
          <w:lang w:eastAsia="zh-CN"/>
        </w:rPr>
        <w:t>和</w:t>
      </w:r>
      <w:r>
        <w:rPr>
          <w:rFonts w:eastAsia="SimSun" w:cs="Times New Roman"/>
          <w:lang w:eastAsia="zh-CN"/>
        </w:rPr>
        <w:t>8.00</w:t>
      </w:r>
      <w:r>
        <w:rPr>
          <w:rFonts w:ascii="SimSun" w:eastAsia="SimSun" w:hAnsi="SimSun" w:cs="Microsoft YaHei" w:hint="eastAsia"/>
          <w:lang w:eastAsia="zh-CN"/>
        </w:rPr>
        <w:t>英尺</w:t>
      </w:r>
      <w:r>
        <w:rPr>
          <w:rFonts w:ascii="SimSun" w:eastAsia="SimSun" w:hAnsi="SimSun" w:cs="Times New Roman"/>
          <w:lang w:eastAsia="zh-CN"/>
        </w:rPr>
        <w:t>/</w:t>
      </w:r>
      <w:r>
        <w:rPr>
          <w:rFonts w:ascii="SimSun" w:eastAsia="SimSun" w:hAnsi="SimSun" w:cs="Microsoft YaHei" w:hint="eastAsia"/>
          <w:lang w:eastAsia="zh-CN"/>
        </w:rPr>
        <w:t>秒</w:t>
      </w:r>
      <w:r>
        <w:rPr>
          <w:rFonts w:ascii="SimSun" w:eastAsia="SimSun" w:hAnsi="SimSun" w:cs="Times New Roman" w:hint="eastAsia"/>
          <w:lang w:val="en-US" w:eastAsia="zh-CN"/>
        </w:rPr>
        <w:t>）</w:t>
      </w:r>
      <w:bookmarkStart w:id="130" w:name="OLE_LINK6"/>
      <w:r>
        <w:rPr>
          <w:rFonts w:ascii="SimSun" w:eastAsia="SimSun" w:hAnsi="SimSun" w:cs="Microsoft YaHei" w:hint="eastAsia"/>
          <w:lang w:eastAsia="zh-CN"/>
        </w:rPr>
        <w:t>拖曳小型</w:t>
      </w:r>
      <w:r>
        <w:rPr>
          <w:rFonts w:eastAsia="SimSun" w:cs="Times New Roman"/>
          <w:lang w:eastAsia="zh-CN"/>
        </w:rPr>
        <w:t>Price</w:t>
      </w:r>
      <w:bookmarkEnd w:id="130"/>
      <w:r>
        <w:rPr>
          <w:rFonts w:eastAsia="SimSun" w:cs="Times New Roman" w:hint="eastAsia"/>
          <w:lang w:val="en-US" w:eastAsia="zh-CN"/>
        </w:rPr>
        <w:t>流速计</w:t>
      </w:r>
      <w:r>
        <w:rPr>
          <w:rFonts w:ascii="SimSun" w:eastAsia="SimSun" w:hAnsi="SimSun" w:cs="Microsoft YaHei" w:hint="eastAsia"/>
          <w:lang w:eastAsia="zh-CN"/>
        </w:rPr>
        <w:t>，可对该</w:t>
      </w:r>
      <w:r>
        <w:rPr>
          <w:rFonts w:ascii="SimSun" w:eastAsia="SimSun" w:hAnsi="SimSun" w:cs="Microsoft YaHei" w:hint="eastAsia"/>
          <w:lang w:val="en-US" w:eastAsia="zh-CN"/>
        </w:rPr>
        <w:t>流速计</w:t>
      </w:r>
      <w:r>
        <w:rPr>
          <w:rFonts w:ascii="SimSun" w:eastAsia="SimSun" w:hAnsi="SimSun" w:cs="Microsoft YaHei" w:hint="eastAsia"/>
          <w:lang w:eastAsia="zh-CN"/>
        </w:rPr>
        <w:t>进行</w:t>
      </w:r>
      <w:r>
        <w:rPr>
          <w:rFonts w:ascii="SimSun" w:eastAsia="SimSun" w:hAnsi="SimSun" w:cs="Microsoft YaHei" w:hint="eastAsia"/>
          <w:lang w:val="en-US" w:eastAsia="zh-CN"/>
        </w:rPr>
        <w:t>额定</w:t>
      </w:r>
      <w:r>
        <w:rPr>
          <w:rFonts w:ascii="SimSun" w:eastAsia="SimSun" w:hAnsi="SimSun" w:cs="Microsoft YaHei" w:hint="eastAsia"/>
          <w:lang w:eastAsia="zh-CN"/>
        </w:rPr>
        <w:t>。在每个速度下</w:t>
      </w:r>
      <w:r>
        <w:rPr>
          <w:rFonts w:ascii="SimSun" w:eastAsia="SimSun" w:hAnsi="SimSun" w:cs="Microsoft YaHei" w:hint="eastAsia"/>
          <w:lang w:val="en-US" w:eastAsia="zh-CN"/>
        </w:rPr>
        <w:t>运行流速计两次，分别从水池的一端横越到另一端</w:t>
      </w:r>
      <w:r>
        <w:rPr>
          <w:rFonts w:ascii="SimSun" w:eastAsia="SimSun" w:hAnsi="SimSun" w:cs="Microsoft YaHei" w:hint="eastAsia"/>
          <w:lang w:eastAsia="zh-CN"/>
        </w:rPr>
        <w:t>。所获得的数据包括</w:t>
      </w:r>
      <w:r>
        <w:rPr>
          <w:rFonts w:ascii="SimSun" w:eastAsia="SimSun" w:hAnsi="SimSun" w:cs="Microsoft YaHei" w:hint="eastAsia"/>
          <w:lang w:val="en-US" w:eastAsia="zh-CN"/>
        </w:rPr>
        <w:t>额定车</w:t>
      </w:r>
      <w:r>
        <w:rPr>
          <w:rFonts w:ascii="SimSun" w:eastAsia="SimSun" w:hAnsi="SimSun" w:cs="Microsoft YaHei" w:hint="eastAsia"/>
          <w:lang w:eastAsia="zh-CN"/>
        </w:rPr>
        <w:t>速度（</w:t>
      </w:r>
      <w:r>
        <w:rPr>
          <w:rFonts w:eastAsia="SimSun" w:cs="Microsoft YaHei"/>
          <w:lang w:eastAsia="zh-CN"/>
        </w:rPr>
        <w:t>V</w:t>
      </w:r>
      <w:r>
        <w:rPr>
          <w:rFonts w:ascii="SimSun" w:eastAsia="SimSun" w:hAnsi="SimSun" w:cs="Microsoft YaHei" w:hint="eastAsia"/>
          <w:lang w:eastAsia="zh-CN"/>
        </w:rPr>
        <w:t>）和转子的每秒转数（</w:t>
      </w:r>
      <w:r>
        <w:rPr>
          <w:rFonts w:eastAsia="SimSun" w:cs="Microsoft YaHei"/>
          <w:lang w:eastAsia="zh-CN"/>
        </w:rPr>
        <w:t>N</w:t>
      </w:r>
      <w:r>
        <w:rPr>
          <w:rFonts w:ascii="SimSun" w:eastAsia="SimSun" w:hAnsi="SimSun" w:cs="Microsoft YaHei" w:hint="eastAsia"/>
          <w:lang w:eastAsia="zh-CN"/>
        </w:rPr>
        <w:t>）的</w:t>
      </w:r>
      <w:r>
        <w:rPr>
          <w:rFonts w:eastAsia="SimSun" w:cs="Microsoft YaHei"/>
          <w:lang w:eastAsia="zh-CN"/>
        </w:rPr>
        <w:t>16</w:t>
      </w:r>
      <w:r>
        <w:rPr>
          <w:rFonts w:ascii="SimSun" w:eastAsia="SimSun" w:hAnsi="SimSun" w:cs="Microsoft YaHei" w:hint="eastAsia"/>
          <w:lang w:eastAsia="zh-CN"/>
        </w:rPr>
        <w:t>个观测值。</w:t>
      </w:r>
      <w:r>
        <w:rPr>
          <w:rFonts w:ascii="SimSun" w:eastAsia="SimSun" w:hAnsi="SimSun" w:cs="Microsoft YaHei" w:hint="eastAsia"/>
          <w:lang w:val="en-US" w:eastAsia="zh-CN"/>
        </w:rPr>
        <w:t>流速计额数</w:t>
      </w:r>
      <w:r>
        <w:rPr>
          <w:rFonts w:ascii="SimSun" w:eastAsia="SimSun" w:hAnsi="SimSun" w:cs="Microsoft YaHei" w:hint="eastAsia"/>
          <w:lang w:eastAsia="zh-CN"/>
        </w:rPr>
        <w:t>由这些数据确定，并表示为两个线性方程：</w:t>
      </w:r>
    </w:p>
    <w:p w14:paraId="6CBA93E5" w14:textId="77777777" w:rsidR="002A10FC" w:rsidRDefault="002A10FC" w:rsidP="002A10FC">
      <w:pPr>
        <w:rPr>
          <w:rFonts w:eastAsia="Times New Roman" w:cs="Times New Roman"/>
          <w:lang w:eastAsia="zh-CN"/>
        </w:rPr>
      </w:pPr>
    </w:p>
    <w:p w14:paraId="4CC89746" w14:textId="77777777" w:rsidR="002A10FC" w:rsidRDefault="002A10FC" w:rsidP="002A10FC">
      <w:pPr>
        <w:ind w:left="720"/>
        <w:rPr>
          <w:rFonts w:ascii="SimSun" w:eastAsia="SimSun" w:hAnsi="SimSun" w:cs="Times New Roman"/>
        </w:rPr>
      </w:pPr>
      <w:r>
        <w:rPr>
          <w:rFonts w:ascii="SimSun" w:eastAsia="SimSun" w:hAnsi="SimSun" w:cs="Microsoft YaHei" w:hint="eastAsia"/>
          <w:lang w:eastAsia="zh-CN"/>
        </w:rPr>
        <w:t>若</w:t>
      </w:r>
      <w:r>
        <w:rPr>
          <w:rFonts w:eastAsia="SimSun" w:cs="Times New Roman"/>
        </w:rPr>
        <w:t>N</w:t>
      </w:r>
      <w:r>
        <w:rPr>
          <w:rFonts w:ascii="SimSun" w:eastAsia="SimSun" w:hAnsi="SimSun" w:cs="Microsoft YaHei" w:hint="eastAsia"/>
        </w:rPr>
        <w:t>小于</w:t>
      </w:r>
      <w:r>
        <w:rPr>
          <w:rFonts w:eastAsia="SimSun" w:cs="Times New Roman"/>
        </w:rPr>
        <w:t>1.00</w:t>
      </w:r>
      <w:r>
        <w:rPr>
          <w:rFonts w:ascii="SimSun" w:eastAsia="SimSun" w:hAnsi="SimSun" w:cs="Microsoft YaHei" w:hint="eastAsia"/>
        </w:rPr>
        <w:t>，</w:t>
      </w:r>
    </w:p>
    <w:p w14:paraId="4660459A" w14:textId="77777777" w:rsidR="002A10FC" w:rsidRDefault="002A10FC" w:rsidP="002A10FC">
      <w:pPr>
        <w:ind w:left="2880"/>
        <w:rPr>
          <w:rFonts w:eastAsia="Times New Roman" w:cs="Times New Roman"/>
        </w:rPr>
      </w:pPr>
      <w:r>
        <w:rPr>
          <w:rFonts w:eastAsia="Times New Roman" w:cs="Times New Roman"/>
        </w:rPr>
        <w:t>V = K</w:t>
      </w:r>
      <w:r>
        <w:rPr>
          <w:rFonts w:eastAsia="Times New Roman" w:cs="Times New Roman"/>
          <w:vertAlign w:val="subscript"/>
        </w:rPr>
        <w:t>1</w:t>
      </w:r>
      <w:r>
        <w:rPr>
          <w:rFonts w:eastAsia="Times New Roman" w:cs="Times New Roman"/>
        </w:rPr>
        <w:t>N + C</w:t>
      </w:r>
      <w:r>
        <w:rPr>
          <w:rFonts w:eastAsia="Times New Roman" w:cs="Times New Roman"/>
          <w:vertAlign w:val="subscript"/>
        </w:rPr>
        <w:t>1</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(2)</w:t>
      </w:r>
    </w:p>
    <w:p w14:paraId="765AF15F" w14:textId="77777777" w:rsidR="002A10FC" w:rsidRDefault="002A10FC" w:rsidP="002A10FC">
      <w:pPr>
        <w:rPr>
          <w:rFonts w:eastAsia="Times New Roman" w:cs="Times New Roman"/>
        </w:rPr>
      </w:pPr>
    </w:p>
    <w:p w14:paraId="19EAADD8" w14:textId="77777777" w:rsidR="002A10FC" w:rsidRDefault="002A10FC" w:rsidP="002A10FC">
      <w:pPr>
        <w:ind w:left="720"/>
        <w:rPr>
          <w:rFonts w:ascii="SimSun" w:eastAsia="SimSun" w:hAnsi="SimSun" w:cs="Times New Roman"/>
        </w:rPr>
      </w:pPr>
      <w:r>
        <w:rPr>
          <w:rFonts w:ascii="SimSun" w:eastAsia="SimSun" w:hAnsi="SimSun" w:cs="Microsoft YaHei" w:hint="eastAsia"/>
          <w:lang w:eastAsia="zh-CN"/>
        </w:rPr>
        <w:t>若</w:t>
      </w:r>
      <w:r>
        <w:rPr>
          <w:rFonts w:eastAsia="SimSun" w:cs="Times New Roman"/>
        </w:rPr>
        <w:t>N</w:t>
      </w:r>
      <w:r>
        <w:rPr>
          <w:rFonts w:ascii="SimSun" w:eastAsia="SimSun" w:hAnsi="SimSun" w:cs="Microsoft YaHei" w:hint="eastAsia"/>
          <w:lang w:eastAsia="zh-CN"/>
        </w:rPr>
        <w:t>大</w:t>
      </w:r>
      <w:r>
        <w:rPr>
          <w:rFonts w:ascii="SimSun" w:eastAsia="SimSun" w:hAnsi="SimSun" w:cs="Microsoft YaHei" w:hint="eastAsia"/>
        </w:rPr>
        <w:t>于</w:t>
      </w:r>
      <w:r>
        <w:rPr>
          <w:rFonts w:eastAsia="SimSun" w:cs="Times New Roman"/>
        </w:rPr>
        <w:t>1.00</w:t>
      </w:r>
      <w:r>
        <w:rPr>
          <w:rFonts w:ascii="SimSun" w:eastAsia="SimSun" w:hAnsi="SimSun" w:cs="Microsoft YaHei" w:hint="eastAsia"/>
        </w:rPr>
        <w:t>，</w:t>
      </w:r>
    </w:p>
    <w:p w14:paraId="5B1BF356" w14:textId="77777777" w:rsidR="002A10FC" w:rsidRDefault="002A10FC" w:rsidP="002A10FC">
      <w:pPr>
        <w:ind w:left="2880"/>
        <w:rPr>
          <w:rFonts w:eastAsia="Times New Roman" w:cs="Times New Roman"/>
          <w:lang w:val="de-DE"/>
        </w:rPr>
      </w:pPr>
      <w:r>
        <w:rPr>
          <w:rFonts w:eastAsia="Times New Roman" w:cs="Times New Roman"/>
          <w:lang w:val="de-DE"/>
        </w:rPr>
        <w:t>V = K</w:t>
      </w:r>
      <w:r>
        <w:rPr>
          <w:rFonts w:eastAsia="Times New Roman" w:cs="Times New Roman"/>
          <w:vertAlign w:val="subscript"/>
          <w:lang w:val="de-DE"/>
        </w:rPr>
        <w:t>2</w:t>
      </w:r>
      <w:r>
        <w:rPr>
          <w:rFonts w:eastAsia="Times New Roman" w:cs="Times New Roman"/>
          <w:lang w:val="de-DE"/>
        </w:rPr>
        <w:t>N + C</w:t>
      </w:r>
      <w:r>
        <w:rPr>
          <w:rFonts w:eastAsia="Times New Roman" w:cs="Times New Roman"/>
          <w:vertAlign w:val="subscript"/>
          <w:lang w:val="de-DE"/>
        </w:rPr>
        <w:t>2</w:t>
      </w:r>
      <w:r>
        <w:rPr>
          <w:rFonts w:eastAsia="Times New Roman" w:cs="Times New Roman"/>
          <w:lang w:val="de-DE"/>
        </w:rPr>
        <w:tab/>
      </w:r>
      <w:r>
        <w:rPr>
          <w:rFonts w:eastAsia="Times New Roman" w:cs="Times New Roman"/>
          <w:lang w:val="de-DE"/>
        </w:rPr>
        <w:tab/>
      </w:r>
      <w:r>
        <w:rPr>
          <w:rFonts w:eastAsia="Times New Roman" w:cs="Times New Roman"/>
          <w:lang w:val="de-DE"/>
        </w:rPr>
        <w:tab/>
      </w:r>
      <w:r>
        <w:rPr>
          <w:rFonts w:eastAsia="Times New Roman" w:cs="Times New Roman"/>
          <w:lang w:val="de-DE"/>
        </w:rPr>
        <w:tab/>
        <w:t>(3)</w:t>
      </w:r>
    </w:p>
    <w:p w14:paraId="5A53091A" w14:textId="77777777" w:rsidR="002A10FC" w:rsidRDefault="002A10FC" w:rsidP="002A10FC">
      <w:pPr>
        <w:rPr>
          <w:rFonts w:eastAsia="Times New Roman" w:cs="Times New Roman"/>
          <w:lang w:val="de-DE"/>
        </w:rPr>
      </w:pPr>
    </w:p>
    <w:p w14:paraId="3E9102A3" w14:textId="77777777" w:rsidR="002A10FC" w:rsidRDefault="002A10FC" w:rsidP="002A10FC">
      <w:pPr>
        <w:ind w:left="720"/>
        <w:rPr>
          <w:rFonts w:eastAsia="Times New Roman" w:cs="Times New Roman"/>
          <w:lang w:val="de-DE"/>
        </w:rPr>
      </w:pPr>
      <w:r>
        <w:rPr>
          <w:rFonts w:ascii="SimSun" w:eastAsia="SimSun" w:hAnsi="SimSun" w:cs="SimSun" w:hint="eastAsia"/>
          <w:lang w:eastAsia="zh-CN"/>
        </w:rPr>
        <w:t>其中</w:t>
      </w:r>
    </w:p>
    <w:p w14:paraId="5C1EF909" w14:textId="77777777" w:rsidR="002A10FC" w:rsidRDefault="002A10FC" w:rsidP="002A10FC">
      <w:pPr>
        <w:ind w:left="2880"/>
        <w:rPr>
          <w:rFonts w:eastAsia="Times New Roman" w:cs="Times New Roman"/>
          <w:lang w:val="de-DE"/>
        </w:rPr>
      </w:pPr>
      <w:r>
        <w:rPr>
          <w:rFonts w:eastAsia="Times New Roman" w:cs="Times New Roman"/>
          <w:lang w:val="de-DE"/>
        </w:rPr>
        <w:t>K</w:t>
      </w:r>
      <w:r>
        <w:rPr>
          <w:rFonts w:eastAsia="Times New Roman" w:cs="Times New Roman"/>
          <w:vertAlign w:val="subscript"/>
          <w:lang w:val="de-DE"/>
        </w:rPr>
        <w:t>2</w:t>
      </w:r>
      <w:r>
        <w:rPr>
          <w:rFonts w:eastAsia="Times New Roman" w:cs="Times New Roman"/>
          <w:lang w:val="de-DE"/>
        </w:rPr>
        <w:t xml:space="preserve"> = K</w:t>
      </w:r>
      <w:r>
        <w:rPr>
          <w:rFonts w:eastAsia="Times New Roman" w:cs="Times New Roman"/>
          <w:vertAlign w:val="subscript"/>
          <w:lang w:val="de-DE"/>
        </w:rPr>
        <w:t>1</w:t>
      </w:r>
      <w:r>
        <w:rPr>
          <w:rFonts w:eastAsia="Times New Roman" w:cs="Times New Roman"/>
          <w:lang w:val="de-DE"/>
        </w:rPr>
        <w:t xml:space="preserve"> + C</w:t>
      </w:r>
      <w:r>
        <w:rPr>
          <w:rFonts w:eastAsia="Times New Roman" w:cs="Times New Roman"/>
          <w:vertAlign w:val="subscript"/>
          <w:lang w:val="de-DE"/>
        </w:rPr>
        <w:t>1</w:t>
      </w:r>
      <w:r>
        <w:rPr>
          <w:rFonts w:eastAsia="Times New Roman" w:cs="Times New Roman"/>
          <w:lang w:val="de-DE"/>
        </w:rPr>
        <w:t>- C</w:t>
      </w:r>
      <w:r>
        <w:rPr>
          <w:rFonts w:eastAsia="Times New Roman" w:cs="Times New Roman"/>
          <w:vertAlign w:val="subscript"/>
          <w:lang w:val="de-DE"/>
        </w:rPr>
        <w:t>2</w:t>
      </w:r>
      <w:r>
        <w:rPr>
          <w:rFonts w:eastAsia="Times New Roman" w:cs="Times New Roman"/>
          <w:lang w:val="de-DE"/>
        </w:rPr>
        <w:tab/>
      </w:r>
      <w:r>
        <w:rPr>
          <w:rFonts w:eastAsia="Times New Roman" w:cs="Times New Roman"/>
          <w:lang w:val="de-DE"/>
        </w:rPr>
        <w:tab/>
      </w:r>
      <w:r>
        <w:rPr>
          <w:rFonts w:eastAsia="Times New Roman" w:cs="Times New Roman"/>
          <w:lang w:val="de-DE"/>
        </w:rPr>
        <w:tab/>
      </w:r>
      <w:r>
        <w:rPr>
          <w:rFonts w:eastAsia="Times New Roman" w:cs="Times New Roman"/>
          <w:lang w:val="de-DE"/>
        </w:rPr>
        <w:tab/>
        <w:t>(4)</w:t>
      </w:r>
    </w:p>
    <w:p w14:paraId="2B44B599" w14:textId="77777777" w:rsidR="002A10FC" w:rsidRDefault="002A10FC" w:rsidP="002A10FC">
      <w:pPr>
        <w:rPr>
          <w:rFonts w:eastAsia="Times New Roman" w:cs="Times New Roman"/>
          <w:lang w:val="de-DE"/>
        </w:rPr>
      </w:pPr>
    </w:p>
    <w:p w14:paraId="05F77492" w14:textId="77777777" w:rsidR="002A10FC" w:rsidRDefault="002A10FC" w:rsidP="002A10FC">
      <w:pPr>
        <w:rPr>
          <w:rFonts w:eastAsia="Times New Roman" w:cs="Times New Roman"/>
          <w:lang w:eastAsia="zh-CN"/>
        </w:rPr>
      </w:pPr>
      <w:r>
        <w:rPr>
          <w:rFonts w:ascii="SimSun" w:eastAsia="SimSun" w:hAnsi="SimSun" w:cs="Microsoft YaHei" w:hint="eastAsia"/>
          <w:lang w:eastAsia="zh-CN"/>
        </w:rPr>
        <w:t>由于小型</w:t>
      </w:r>
      <w:r>
        <w:rPr>
          <w:rFonts w:eastAsia="SimSun" w:cs="Times New Roman"/>
          <w:lang w:eastAsia="zh-CN"/>
        </w:rPr>
        <w:t>Price</w:t>
      </w:r>
      <w:r>
        <w:rPr>
          <w:rFonts w:eastAsia="SimSun" w:cs="Times New Roman" w:hint="eastAsia"/>
          <w:lang w:val="en-US" w:eastAsia="zh-CN"/>
        </w:rPr>
        <w:t>流速计</w:t>
      </w:r>
      <w:r>
        <w:rPr>
          <w:rFonts w:ascii="SimSun" w:eastAsia="SimSun" w:hAnsi="SimSun" w:cs="Microsoft YaHei" w:hint="eastAsia"/>
          <w:lang w:eastAsia="zh-CN"/>
        </w:rPr>
        <w:t>在制造过程中存在严格的控制，因此生产的</w:t>
      </w:r>
      <w:r>
        <w:rPr>
          <w:rFonts w:eastAsia="SimSun" w:cs="Times New Roman" w:hint="eastAsia"/>
          <w:lang w:val="en-US" w:eastAsia="zh-CN"/>
        </w:rPr>
        <w:t>流速计</w:t>
      </w:r>
      <w:r>
        <w:rPr>
          <w:rFonts w:ascii="SimSun" w:eastAsia="SimSun" w:hAnsi="SimSun" w:cs="Microsoft YaHei" w:hint="eastAsia"/>
          <w:lang w:eastAsia="zh-CN"/>
        </w:rPr>
        <w:t>几乎完全相同，并且在所有实际用途中，其额</w:t>
      </w:r>
      <w:r>
        <w:rPr>
          <w:rFonts w:ascii="SimSun" w:eastAsia="SimSun" w:hAnsi="SimSun" w:cs="Microsoft YaHei" w:hint="eastAsia"/>
          <w:lang w:val="en-US" w:eastAsia="zh-CN"/>
        </w:rPr>
        <w:t>定</w:t>
      </w:r>
      <w:r>
        <w:rPr>
          <w:rFonts w:ascii="SimSun" w:eastAsia="SimSun" w:hAnsi="SimSun" w:cs="Microsoft YaHei" w:hint="eastAsia"/>
          <w:lang w:eastAsia="zh-CN"/>
        </w:rPr>
        <w:t>方程都是相同的。因此，无需单独校准每台</w:t>
      </w:r>
      <w:r>
        <w:rPr>
          <w:rFonts w:eastAsia="SimSun" w:cs="Times New Roman" w:hint="eastAsia"/>
          <w:lang w:val="en-US" w:eastAsia="zh-CN"/>
        </w:rPr>
        <w:t>流速计</w:t>
      </w:r>
      <w:r>
        <w:rPr>
          <w:rFonts w:ascii="SimSun" w:eastAsia="SimSun" w:hAnsi="SimSun" w:cs="Microsoft YaHei" w:hint="eastAsia"/>
          <w:lang w:eastAsia="zh-CN"/>
        </w:rPr>
        <w:t>。相反，通过校准根据勘测规范</w:t>
      </w:r>
      <w:r>
        <w:rPr>
          <w:rFonts w:ascii="SimSun" w:eastAsia="SimSun" w:hAnsi="SimSun" w:cs="Microsoft YaHei" w:hint="eastAsia"/>
          <w:lang w:val="en-US" w:eastAsia="zh-CN"/>
        </w:rPr>
        <w:t>制造</w:t>
      </w:r>
      <w:r>
        <w:rPr>
          <w:rFonts w:ascii="SimSun" w:eastAsia="SimSun" w:hAnsi="SimSun" w:cs="Microsoft YaHei" w:hint="eastAsia"/>
          <w:lang w:eastAsia="zh-CN"/>
        </w:rPr>
        <w:t>的大量</w:t>
      </w:r>
      <w:r>
        <w:rPr>
          <w:rFonts w:eastAsia="SimSun" w:cs="Times New Roman" w:hint="eastAsia"/>
          <w:lang w:val="en-US" w:eastAsia="zh-CN"/>
        </w:rPr>
        <w:t>流速计</w:t>
      </w:r>
      <w:r>
        <w:rPr>
          <w:rFonts w:ascii="SimSun" w:eastAsia="SimSun" w:hAnsi="SimSun" w:cs="Microsoft YaHei" w:hint="eastAsia"/>
          <w:lang w:eastAsia="zh-CN"/>
        </w:rPr>
        <w:t>来确定标准</w:t>
      </w:r>
      <w:r>
        <w:rPr>
          <w:rFonts w:ascii="SimSun" w:eastAsia="SimSun" w:hAnsi="SimSun" w:cs="Microsoft YaHei" w:hint="eastAsia"/>
          <w:lang w:val="en-US" w:eastAsia="zh-CN"/>
        </w:rPr>
        <w:t>额定</w:t>
      </w:r>
      <w:r>
        <w:rPr>
          <w:rFonts w:ascii="SimSun" w:eastAsia="SimSun" w:hAnsi="SimSun" w:cs="Microsoft YaHei" w:hint="eastAsia"/>
          <w:lang w:eastAsia="zh-CN"/>
        </w:rPr>
        <w:t>，然后将此</w:t>
      </w:r>
      <w:r>
        <w:rPr>
          <w:rFonts w:ascii="SimSun" w:eastAsia="SimSun" w:hAnsi="SimSun" w:cs="Microsoft YaHei" w:hint="eastAsia"/>
          <w:lang w:val="en-US" w:eastAsia="zh-CN"/>
        </w:rPr>
        <w:t>额定</w:t>
      </w:r>
      <w:r>
        <w:rPr>
          <w:rFonts w:ascii="SimSun" w:eastAsia="SimSun" w:hAnsi="SimSun" w:cs="Microsoft YaHei" w:hint="eastAsia"/>
          <w:lang w:eastAsia="zh-CN"/>
        </w:rPr>
        <w:t>与每台</w:t>
      </w:r>
      <w:r>
        <w:rPr>
          <w:rFonts w:eastAsia="SimSun" w:cs="Times New Roman" w:hint="eastAsia"/>
          <w:lang w:val="en-US" w:eastAsia="zh-CN"/>
        </w:rPr>
        <w:t>流速计</w:t>
      </w:r>
      <w:r>
        <w:rPr>
          <w:rFonts w:ascii="SimSun" w:eastAsia="SimSun" w:hAnsi="SimSun" w:cs="Microsoft YaHei" w:hint="eastAsia"/>
          <w:lang w:eastAsia="zh-CN"/>
        </w:rPr>
        <w:t>一起提供。</w:t>
      </w:r>
    </w:p>
    <w:p w14:paraId="013FAB2F" w14:textId="77777777" w:rsidR="002A10FC" w:rsidRDefault="002A10FC" w:rsidP="002A10FC">
      <w:pPr>
        <w:rPr>
          <w:rFonts w:eastAsia="Times New Roman" w:cs="Times New Roman"/>
          <w:lang w:eastAsia="zh-CN"/>
        </w:rPr>
      </w:pPr>
    </w:p>
    <w:p w14:paraId="0296C8A6" w14:textId="77777777" w:rsidR="002A10FC" w:rsidRDefault="002A10FC" w:rsidP="002A10FC">
      <w:pPr>
        <w:rPr>
          <w:rFonts w:eastAsia="Times New Roman" w:cs="Times New Roman"/>
          <w:lang w:eastAsia="zh-CN"/>
        </w:rPr>
      </w:pPr>
      <w:r>
        <w:rPr>
          <w:rFonts w:ascii="SimSun" w:eastAsia="SimSun" w:hAnsi="SimSun" w:cs="Microsoft YaHei" w:hint="eastAsia"/>
          <w:lang w:eastAsia="zh-CN"/>
        </w:rPr>
        <w:t>为了确保所有小型</w:t>
      </w:r>
      <w:r>
        <w:rPr>
          <w:rFonts w:eastAsia="SimSun" w:cs="Microsoft YaHei"/>
          <w:lang w:eastAsia="zh-CN"/>
        </w:rPr>
        <w:t>Price</w:t>
      </w:r>
      <w:r>
        <w:rPr>
          <w:rFonts w:eastAsia="SimSun" w:cs="Times New Roman" w:hint="eastAsia"/>
          <w:lang w:val="en-US" w:eastAsia="zh-CN"/>
        </w:rPr>
        <w:t>流速计</w:t>
      </w:r>
      <w:r>
        <w:rPr>
          <w:rFonts w:ascii="SimSun" w:eastAsia="SimSun" w:hAnsi="SimSun" w:cs="Microsoft YaHei" w:hint="eastAsia"/>
          <w:lang w:eastAsia="zh-CN"/>
        </w:rPr>
        <w:t>几乎完全相同，水资源</w:t>
      </w:r>
      <w:r>
        <w:rPr>
          <w:rFonts w:ascii="SimSun" w:eastAsia="SimSun" w:hAnsi="SimSun" w:cs="Microsoft YaHei" w:hint="eastAsia"/>
          <w:lang w:val="en-US" w:eastAsia="zh-CN"/>
        </w:rPr>
        <w:t>处</w:t>
      </w:r>
      <w:r>
        <w:rPr>
          <w:rFonts w:ascii="SimSun" w:eastAsia="SimSun" w:hAnsi="SimSun" w:cs="Microsoft YaHei" w:hint="eastAsia"/>
          <w:lang w:eastAsia="zh-CN"/>
        </w:rPr>
        <w:t>购买了用于制造</w:t>
      </w:r>
      <w:r>
        <w:rPr>
          <w:rFonts w:eastAsia="SimSun" w:cs="Times New Roman" w:hint="eastAsia"/>
          <w:lang w:val="en-US" w:eastAsia="zh-CN"/>
        </w:rPr>
        <w:t>流速计</w:t>
      </w:r>
      <w:r>
        <w:rPr>
          <w:rFonts w:ascii="SimSun" w:eastAsia="SimSun" w:hAnsi="SimSun" w:cs="Microsoft YaHei" w:hint="eastAsia"/>
          <w:lang w:eastAsia="zh-CN"/>
        </w:rPr>
        <w:t>的模具和固定装置，并于</w:t>
      </w:r>
      <w:r>
        <w:rPr>
          <w:rFonts w:eastAsia="SimSun" w:cs="Times New Roman"/>
          <w:lang w:eastAsia="zh-CN"/>
        </w:rPr>
        <w:t>1967</w:t>
      </w:r>
      <w:r>
        <w:rPr>
          <w:rFonts w:ascii="SimSun" w:eastAsia="SimSun" w:hAnsi="SimSun" w:cs="Microsoft YaHei" w:hint="eastAsia"/>
          <w:lang w:eastAsia="zh-CN"/>
        </w:rPr>
        <w:t>年提供给制造商</w:t>
      </w:r>
      <w:r>
        <w:rPr>
          <w:rFonts w:ascii="SimSun" w:eastAsia="SimSun" w:hAnsi="SimSun" w:cs="Microsoft YaHei" w:hint="eastAsia"/>
          <w:lang w:val="en-US" w:eastAsia="zh-CN"/>
        </w:rPr>
        <w:t>来</w:t>
      </w:r>
      <w:r>
        <w:rPr>
          <w:rFonts w:ascii="SimSun" w:eastAsia="SimSun" w:hAnsi="SimSun" w:cs="Microsoft YaHei" w:hint="eastAsia"/>
          <w:lang w:eastAsia="zh-CN"/>
        </w:rPr>
        <w:t>制造</w:t>
      </w:r>
      <w:r>
        <w:rPr>
          <w:rFonts w:eastAsia="SimSun" w:cs="Times New Roman" w:hint="eastAsia"/>
          <w:lang w:val="en-US" w:eastAsia="zh-CN"/>
        </w:rPr>
        <w:t>流速计</w:t>
      </w:r>
      <w:r>
        <w:rPr>
          <w:rFonts w:ascii="SimSun" w:eastAsia="SimSun" w:hAnsi="SimSun" w:cs="Microsoft YaHei" w:hint="eastAsia"/>
          <w:lang w:eastAsia="zh-CN"/>
        </w:rPr>
        <w:t>。这些相同的模具和固定装置将在随后的几年中提供给中标人。所有使用标准模具和固定装置制造的转子都在斗轮的顶部压印“</w:t>
      </w:r>
      <w:r>
        <w:rPr>
          <w:rFonts w:eastAsia="SimSun" w:cs="Verdana"/>
          <w:lang w:eastAsia="zh-CN"/>
        </w:rPr>
        <w:t>S</w:t>
      </w:r>
      <w:r>
        <w:rPr>
          <w:rFonts w:ascii="SimSun" w:eastAsia="SimSun" w:hAnsi="SimSun" w:cs="Microsoft YaHei" w:hint="eastAsia"/>
          <w:lang w:eastAsia="zh-CN"/>
        </w:rPr>
        <w:t>”。制造年份</w:t>
      </w:r>
      <w:r>
        <w:rPr>
          <w:rFonts w:ascii="SimSun" w:eastAsia="SimSun" w:hAnsi="SimSun" w:cs="Microsoft YaHei" w:hint="eastAsia"/>
          <w:lang w:val="en-US" w:eastAsia="zh-CN"/>
        </w:rPr>
        <w:t>也有标识</w:t>
      </w:r>
      <w:r>
        <w:rPr>
          <w:rFonts w:ascii="SimSun" w:eastAsia="SimSun" w:hAnsi="SimSun" w:cs="Microsoft YaHei" w:hint="eastAsia"/>
          <w:lang w:eastAsia="zh-CN"/>
        </w:rPr>
        <w:t>，例如</w:t>
      </w:r>
      <w:r>
        <w:rPr>
          <w:rFonts w:eastAsia="SimSun" w:cs="Microsoft YaHei"/>
          <w:lang w:eastAsia="zh-CN"/>
        </w:rPr>
        <w:t>S-67</w:t>
      </w:r>
      <w:r>
        <w:rPr>
          <w:rFonts w:ascii="SimSun" w:eastAsia="SimSun" w:hAnsi="SimSun" w:cs="Microsoft YaHei" w:hint="eastAsia"/>
          <w:lang w:eastAsia="zh-CN"/>
        </w:rPr>
        <w:t>和</w:t>
      </w:r>
      <w:r>
        <w:rPr>
          <w:rFonts w:eastAsia="SimSun" w:cs="Microsoft YaHei"/>
          <w:lang w:eastAsia="zh-CN"/>
        </w:rPr>
        <w:t>S-68</w:t>
      </w:r>
      <w:r>
        <w:rPr>
          <w:rFonts w:ascii="SimSun" w:eastAsia="SimSun" w:hAnsi="SimSun" w:cs="Microsoft YaHei" w:hint="eastAsia"/>
          <w:lang w:eastAsia="zh-CN"/>
        </w:rPr>
        <w:t>。为了进一步确保所有</w:t>
      </w:r>
      <w:r>
        <w:rPr>
          <w:rFonts w:eastAsia="SimSun" w:cs="Times New Roman" w:hint="eastAsia"/>
          <w:lang w:val="en-US" w:eastAsia="zh-CN"/>
        </w:rPr>
        <w:t>流速计</w:t>
      </w:r>
      <w:r>
        <w:rPr>
          <w:rFonts w:ascii="SimSun" w:eastAsia="SimSun" w:hAnsi="SimSun" w:cs="Microsoft YaHei" w:hint="eastAsia"/>
          <w:lang w:eastAsia="zh-CN"/>
        </w:rPr>
        <w:t>相同，应遵循质量控制程序，包括对新采购的每组</w:t>
      </w:r>
      <w:r>
        <w:rPr>
          <w:rFonts w:eastAsia="SimSun" w:cs="Times New Roman" w:hint="eastAsia"/>
          <w:lang w:val="en-US" w:eastAsia="zh-CN"/>
        </w:rPr>
        <w:t>流速计</w:t>
      </w:r>
      <w:r>
        <w:rPr>
          <w:rFonts w:ascii="SimSun" w:eastAsia="SimSun" w:hAnsi="SimSun" w:cs="Microsoft YaHei" w:hint="eastAsia"/>
          <w:lang w:eastAsia="zh-CN"/>
        </w:rPr>
        <w:t>样品进行额</w:t>
      </w:r>
      <w:r>
        <w:rPr>
          <w:rFonts w:ascii="SimSun" w:eastAsia="SimSun" w:hAnsi="SimSun" w:cs="Microsoft YaHei" w:hint="eastAsia"/>
          <w:lang w:val="en-US" w:eastAsia="zh-CN"/>
        </w:rPr>
        <w:t>定</w:t>
      </w:r>
      <w:r>
        <w:rPr>
          <w:rFonts w:ascii="SimSun" w:eastAsia="SimSun" w:hAnsi="SimSun" w:cs="Microsoft YaHei" w:hint="eastAsia"/>
          <w:lang w:eastAsia="zh-CN"/>
        </w:rPr>
        <w:t>。</w:t>
      </w:r>
    </w:p>
    <w:p w14:paraId="6D9C3FFA" w14:textId="77777777" w:rsidR="002A10FC" w:rsidRDefault="002A10FC" w:rsidP="002A10FC">
      <w:pPr>
        <w:rPr>
          <w:rFonts w:eastAsia="Times New Roman" w:cs="Times New Roman"/>
          <w:lang w:eastAsia="zh-CN"/>
        </w:rPr>
      </w:pPr>
    </w:p>
    <w:p w14:paraId="1E4F3D96" w14:textId="77777777" w:rsidR="002A10FC" w:rsidRDefault="002A10FC" w:rsidP="002A10FC">
      <w:pPr>
        <w:rPr>
          <w:rFonts w:eastAsia="Times New Roman" w:cs="Times New Roman"/>
          <w:lang w:eastAsia="zh-CN"/>
        </w:rPr>
      </w:pPr>
      <w:r>
        <w:rPr>
          <w:rFonts w:ascii="SimSun" w:eastAsia="SimSun" w:hAnsi="SimSun" w:cs="Microsoft YaHei" w:hint="eastAsia"/>
          <w:lang w:eastAsia="zh-CN"/>
        </w:rPr>
        <w:lastRenderedPageBreak/>
        <w:t>为便于现场使用，表中再现了</w:t>
      </w:r>
      <w:r>
        <w:rPr>
          <w:rFonts w:eastAsia="SimSun" w:cs="Times New Roman" w:hint="eastAsia"/>
          <w:lang w:val="en-US" w:eastAsia="zh-CN"/>
        </w:rPr>
        <w:t>流速计</w:t>
      </w:r>
      <w:r>
        <w:rPr>
          <w:rFonts w:ascii="SimSun" w:eastAsia="SimSun" w:hAnsi="SimSun" w:cs="Microsoft YaHei" w:hint="eastAsia"/>
          <w:lang w:val="en-US" w:eastAsia="zh-CN"/>
        </w:rPr>
        <w:t>的额定</w:t>
      </w:r>
      <w:r>
        <w:rPr>
          <w:rFonts w:ascii="SimSun" w:eastAsia="SimSun" w:hAnsi="SimSun" w:cs="Microsoft YaHei" w:hint="eastAsia"/>
          <w:lang w:eastAsia="zh-CN"/>
        </w:rPr>
        <w:t>数据，</w:t>
      </w:r>
      <w:r>
        <w:rPr>
          <w:rFonts w:ascii="SimSun" w:eastAsia="SimSun" w:hAnsi="SimSun" w:cs="Microsoft YaHei" w:hint="eastAsia"/>
          <w:lang w:val="en-US" w:eastAsia="zh-CN"/>
        </w:rPr>
        <w:t>其</w:t>
      </w:r>
      <w:r>
        <w:rPr>
          <w:rFonts w:ascii="SimSun" w:eastAsia="SimSun" w:hAnsi="SimSun" w:cs="Microsoft YaHei" w:hint="eastAsia"/>
          <w:lang w:eastAsia="zh-CN"/>
        </w:rPr>
        <w:t>样本如图</w:t>
      </w:r>
      <w:r>
        <w:rPr>
          <w:rFonts w:eastAsia="SimSun" w:cs="Verdana"/>
          <w:lang w:eastAsia="zh-CN"/>
        </w:rPr>
        <w:t>3</w:t>
      </w:r>
      <w:r>
        <w:rPr>
          <w:rFonts w:ascii="SimSun" w:eastAsia="SimSun" w:hAnsi="SimSun" w:cs="Microsoft YaHei" w:hint="eastAsia"/>
          <w:lang w:eastAsia="zh-CN"/>
        </w:rPr>
        <w:t>所示。表中列出了在</w:t>
      </w:r>
      <w:r>
        <w:rPr>
          <w:rFonts w:eastAsia="SimSun" w:cs="Microsoft YaHei"/>
          <w:lang w:eastAsia="zh-CN"/>
        </w:rPr>
        <w:t>40-70</w:t>
      </w:r>
      <w:r>
        <w:rPr>
          <w:rFonts w:ascii="SimSun" w:eastAsia="SimSun" w:hAnsi="SimSun" w:cs="Microsoft YaHei" w:hint="eastAsia"/>
          <w:lang w:eastAsia="zh-CN"/>
        </w:rPr>
        <w:t>秒内斗轮</w:t>
      </w:r>
      <w:r>
        <w:rPr>
          <w:rFonts w:ascii="SimSun" w:eastAsia="SimSun" w:hAnsi="SimSun" w:cs="Microsoft YaHei" w:hint="eastAsia"/>
          <w:lang w:val="en-US" w:eastAsia="zh-CN"/>
        </w:rPr>
        <w:t>在</w:t>
      </w:r>
      <w:r>
        <w:rPr>
          <w:rFonts w:eastAsia="SimSun" w:cs="Microsoft YaHei"/>
          <w:lang w:eastAsia="zh-CN"/>
        </w:rPr>
        <w:t>3-350</w:t>
      </w:r>
      <w:r>
        <w:rPr>
          <w:rFonts w:eastAsia="SimSun" w:cs="Microsoft YaHei" w:hint="eastAsia"/>
          <w:lang w:val="en-US" w:eastAsia="zh-CN"/>
        </w:rPr>
        <w:t>转范围内</w:t>
      </w:r>
      <w:r>
        <w:rPr>
          <w:rFonts w:ascii="SimSun" w:eastAsia="SimSun" w:hAnsi="SimSun" w:cs="Microsoft YaHei" w:hint="eastAsia"/>
          <w:lang w:eastAsia="zh-CN"/>
        </w:rPr>
        <w:t>对应的速度。这种转速和时间范围已</w:t>
      </w:r>
      <w:r>
        <w:rPr>
          <w:rFonts w:ascii="SimSun" w:eastAsia="SimSun" w:hAnsi="SimSun" w:cs="Microsoft YaHei" w:hint="eastAsia"/>
          <w:lang w:val="en-US" w:eastAsia="zh-CN"/>
        </w:rPr>
        <w:t>证明</w:t>
      </w:r>
      <w:r>
        <w:rPr>
          <w:rFonts w:ascii="SimSun" w:eastAsia="SimSun" w:hAnsi="SimSun" w:cs="Microsoft YaHei" w:hint="eastAsia"/>
          <w:lang w:eastAsia="zh-CN"/>
        </w:rPr>
        <w:t>可满足一般现场要求。为提供需要延长的少数情况的必要信息，</w:t>
      </w:r>
      <w:r>
        <w:rPr>
          <w:rFonts w:ascii="SimSun" w:eastAsia="SimSun" w:hAnsi="SimSun" w:cs="Microsoft YaHei" w:hint="eastAsia"/>
          <w:lang w:val="en-US" w:eastAsia="zh-CN"/>
        </w:rPr>
        <w:t>额定</w:t>
      </w:r>
      <w:r>
        <w:rPr>
          <w:rFonts w:ascii="SimSun" w:eastAsia="SimSun" w:hAnsi="SimSun" w:cs="Microsoft YaHei" w:hint="eastAsia"/>
          <w:lang w:eastAsia="zh-CN"/>
        </w:rPr>
        <w:t>表的方程显示在</w:t>
      </w:r>
      <w:r>
        <w:rPr>
          <w:rFonts w:ascii="SimSun" w:eastAsia="SimSun" w:hAnsi="SimSun" w:cs="Microsoft YaHei" w:hint="eastAsia"/>
          <w:lang w:val="en-US" w:eastAsia="zh-CN"/>
        </w:rPr>
        <w:t>表头</w:t>
      </w:r>
      <w:r>
        <w:rPr>
          <w:rFonts w:ascii="SimSun" w:eastAsia="SimSun" w:hAnsi="SimSun" w:cs="Microsoft YaHei" w:hint="eastAsia"/>
          <w:lang w:eastAsia="zh-CN"/>
        </w:rPr>
        <w:t>空白处。由于篇幅有限，这些方程以缩写形式给出。</w:t>
      </w:r>
    </w:p>
    <w:p w14:paraId="60FA740A" w14:textId="77777777" w:rsidR="002A10FC" w:rsidRDefault="002A10FC" w:rsidP="002A10FC">
      <w:pPr>
        <w:rPr>
          <w:rFonts w:ascii="SimSun" w:eastAsia="SimSun" w:hAnsi="SimSun" w:cs="Times New Roman"/>
          <w:lang w:eastAsia="zh-CN"/>
        </w:rPr>
      </w:pPr>
    </w:p>
    <w:p w14:paraId="03428797" w14:textId="77777777" w:rsidR="002A10FC" w:rsidRDefault="002A10FC" w:rsidP="002A10FC">
      <w:pPr>
        <w:rPr>
          <w:rFonts w:ascii="SimSun" w:eastAsia="SimSun" w:hAnsi="SimSun" w:cs="Times New Roman"/>
          <w:lang w:eastAsia="zh-CN"/>
        </w:rPr>
      </w:pPr>
      <w:r>
        <w:rPr>
          <w:rFonts w:ascii="SimSun" w:eastAsia="SimSun" w:hAnsi="SimSun" w:cs="Microsoft YaHei" w:hint="eastAsia"/>
          <w:lang w:eastAsia="zh-CN"/>
        </w:rPr>
        <w:t>图</w:t>
      </w:r>
      <w:r>
        <w:rPr>
          <w:rFonts w:eastAsia="SimSun" w:cs="Times New Roman"/>
          <w:lang w:eastAsia="zh-CN"/>
        </w:rPr>
        <w:t>3</w:t>
      </w:r>
      <w:r>
        <w:rPr>
          <w:rFonts w:ascii="SimSun" w:eastAsia="SimSun" w:hAnsi="SimSun" w:cs="Microsoft YaHei" w:hint="eastAsia"/>
          <w:lang w:eastAsia="zh-CN"/>
        </w:rPr>
        <w:t>表</w:t>
      </w:r>
      <w:r>
        <w:rPr>
          <w:rFonts w:ascii="SimSun" w:eastAsia="SimSun" w:hAnsi="SimSun" w:cs="Microsoft YaHei" w:hint="eastAsia"/>
          <w:lang w:val="en-US" w:eastAsia="zh-CN"/>
        </w:rPr>
        <w:t>头处的</w:t>
      </w:r>
      <w:r>
        <w:rPr>
          <w:rFonts w:ascii="SimSun" w:eastAsia="SimSun" w:hAnsi="SimSun" w:cs="Microsoft YaHei" w:hint="eastAsia"/>
          <w:lang w:eastAsia="zh-CN"/>
        </w:rPr>
        <w:t>表达式</w:t>
      </w:r>
      <w:r>
        <w:rPr>
          <w:rFonts w:eastAsia="SimSun" w:cs="Times New Roman"/>
          <w:lang w:eastAsia="zh-CN"/>
        </w:rPr>
        <w:t>V = 2.14ON + 0.015 (2.155)</w:t>
      </w:r>
      <w:r>
        <w:rPr>
          <w:rFonts w:ascii="SimSun" w:eastAsia="SimSun" w:hAnsi="SimSun" w:cs="Microsoft YaHei" w:hint="eastAsia"/>
          <w:lang w:eastAsia="zh-CN"/>
        </w:rPr>
        <w:t>，</w:t>
      </w:r>
      <w:r>
        <w:rPr>
          <w:rFonts w:eastAsia="SimSun" w:cs="Times New Roman"/>
          <w:lang w:eastAsia="zh-CN"/>
        </w:rPr>
        <w:t>V = 2.150 N + 0.005</w:t>
      </w:r>
      <w:r>
        <w:rPr>
          <w:rFonts w:ascii="SimSun" w:eastAsia="SimSun" w:hAnsi="SimSun" w:cs="Microsoft YaHei" w:hint="eastAsia"/>
          <w:lang w:eastAsia="zh-CN"/>
        </w:rPr>
        <w:t>应解释如下：</w:t>
      </w:r>
    </w:p>
    <w:p w14:paraId="2A586B2C" w14:textId="77777777" w:rsidR="002A10FC" w:rsidRDefault="002A10FC" w:rsidP="002A10FC">
      <w:pPr>
        <w:rPr>
          <w:rFonts w:ascii="SimSun" w:eastAsia="SimSun" w:hAnsi="SimSun" w:cs="Times New Roman"/>
          <w:lang w:eastAsia="zh-CN"/>
        </w:rPr>
      </w:pPr>
    </w:p>
    <w:p w14:paraId="1D143D1F" w14:textId="77777777" w:rsidR="002A10FC" w:rsidRDefault="002A10FC" w:rsidP="002A10FC">
      <w:pPr>
        <w:ind w:left="720"/>
        <w:rPr>
          <w:rFonts w:ascii="SimSun" w:eastAsia="SimSun" w:hAnsi="SimSun" w:cs="Times New Roman"/>
          <w:lang w:eastAsia="zh-CN"/>
        </w:rPr>
      </w:pPr>
      <w:r>
        <w:rPr>
          <w:rFonts w:eastAsia="SimSun" w:cs="Times New Roman"/>
          <w:lang w:eastAsia="zh-CN"/>
        </w:rPr>
        <w:t>V</w:t>
      </w:r>
      <w:r>
        <w:rPr>
          <w:rFonts w:ascii="SimSun" w:eastAsia="SimSun" w:hAnsi="SimSun" w:cs="Microsoft YaHei" w:hint="eastAsia"/>
          <w:lang w:eastAsia="zh-CN"/>
        </w:rPr>
        <w:t>表示速度，单位为英尺</w:t>
      </w:r>
      <w:r>
        <w:rPr>
          <w:rFonts w:ascii="SimSun" w:eastAsia="SimSun" w:hAnsi="SimSun" w:cs="Times New Roman"/>
          <w:lang w:eastAsia="zh-CN"/>
        </w:rPr>
        <w:t>/</w:t>
      </w:r>
      <w:r>
        <w:rPr>
          <w:rFonts w:ascii="SimSun" w:eastAsia="SimSun" w:hAnsi="SimSun" w:cs="Microsoft YaHei" w:hint="eastAsia"/>
          <w:lang w:eastAsia="zh-CN"/>
        </w:rPr>
        <w:t>秒。</w:t>
      </w:r>
    </w:p>
    <w:p w14:paraId="2C799957" w14:textId="77777777" w:rsidR="002A10FC" w:rsidRDefault="002A10FC" w:rsidP="002A10FC">
      <w:pPr>
        <w:rPr>
          <w:rFonts w:ascii="SimSun" w:eastAsia="SimSun" w:hAnsi="SimSun" w:cs="Times New Roman"/>
          <w:lang w:eastAsia="zh-CN"/>
        </w:rPr>
      </w:pPr>
    </w:p>
    <w:p w14:paraId="4FFC7898" w14:textId="77777777" w:rsidR="002A10FC" w:rsidRDefault="002A10FC" w:rsidP="002A10FC">
      <w:pPr>
        <w:ind w:left="720"/>
        <w:rPr>
          <w:rFonts w:ascii="SimSun" w:eastAsia="SimSun" w:hAnsi="SimSun" w:cs="Times New Roman"/>
          <w:lang w:eastAsia="zh-CN"/>
        </w:rPr>
      </w:pPr>
      <w:r>
        <w:rPr>
          <w:rFonts w:eastAsia="SimSun" w:cs="Times New Roman"/>
          <w:lang w:eastAsia="zh-CN"/>
        </w:rPr>
        <w:t>N</w:t>
      </w:r>
      <w:r>
        <w:rPr>
          <w:rFonts w:ascii="SimSun" w:eastAsia="SimSun" w:hAnsi="SimSun" w:cs="Microsoft YaHei" w:hint="eastAsia"/>
          <w:lang w:eastAsia="zh-CN"/>
        </w:rPr>
        <w:t>表示斗轮每秒的转数。</w:t>
      </w:r>
    </w:p>
    <w:p w14:paraId="23AB3ED4" w14:textId="77777777" w:rsidR="002A10FC" w:rsidRDefault="002A10FC" w:rsidP="002A10FC">
      <w:pPr>
        <w:rPr>
          <w:rFonts w:ascii="SimSun" w:eastAsia="SimSun" w:hAnsi="SimSun" w:cs="Times New Roman"/>
          <w:lang w:eastAsia="zh-CN"/>
        </w:rPr>
      </w:pPr>
    </w:p>
    <w:p w14:paraId="7B961C29" w14:textId="77777777" w:rsidR="002A10FC" w:rsidRDefault="002A10FC" w:rsidP="002A10FC">
      <w:pPr>
        <w:rPr>
          <w:rFonts w:ascii="SimSun" w:eastAsia="SimSun" w:hAnsi="SimSun" w:cs="Times New Roman"/>
          <w:lang w:eastAsia="zh-CN"/>
        </w:rPr>
      </w:pPr>
      <w:r>
        <w:rPr>
          <w:rFonts w:ascii="SimSun" w:eastAsia="SimSun" w:hAnsi="SimSun" w:cs="Microsoft YaHei" w:hint="eastAsia"/>
          <w:lang w:eastAsia="zh-CN"/>
        </w:rPr>
        <w:t>括号左边的</w:t>
      </w:r>
      <w:r>
        <w:rPr>
          <w:rFonts w:eastAsia="SimSun" w:cs="Times New Roman"/>
          <w:lang w:eastAsia="zh-CN"/>
        </w:rPr>
        <w:t>V = 2.140N + 0.015</w:t>
      </w:r>
      <w:r>
        <w:rPr>
          <w:rFonts w:ascii="SimSun" w:eastAsia="SimSun" w:hAnsi="SimSun" w:cs="Microsoft YaHei" w:hint="eastAsia"/>
          <w:lang w:eastAsia="zh-CN"/>
        </w:rPr>
        <w:t>是用来计算表中所示的小于</w:t>
      </w:r>
      <w:r>
        <w:rPr>
          <w:rFonts w:eastAsia="SimSun" w:cs="Times New Roman"/>
          <w:lang w:eastAsia="zh-CN"/>
        </w:rPr>
        <w:t>2.155</w:t>
      </w:r>
      <w:r>
        <w:rPr>
          <w:rFonts w:ascii="SimSun" w:eastAsia="SimSun" w:hAnsi="SimSun" w:cs="Microsoft YaHei" w:hint="eastAsia"/>
          <w:lang w:eastAsia="zh-CN"/>
        </w:rPr>
        <w:t>英尺</w:t>
      </w:r>
      <w:r>
        <w:rPr>
          <w:rFonts w:ascii="SimSun" w:eastAsia="SimSun" w:hAnsi="SimSun" w:cs="Times New Roman"/>
          <w:lang w:eastAsia="zh-CN"/>
        </w:rPr>
        <w:t>/</w:t>
      </w:r>
      <w:r>
        <w:rPr>
          <w:rFonts w:ascii="SimSun" w:eastAsia="SimSun" w:hAnsi="SimSun" w:cs="Microsoft YaHei" w:hint="eastAsia"/>
          <w:lang w:eastAsia="zh-CN"/>
        </w:rPr>
        <w:t>秒的速度的方程。</w:t>
      </w:r>
    </w:p>
    <w:p w14:paraId="48C3463B" w14:textId="77777777" w:rsidR="002A10FC" w:rsidRDefault="002A10FC" w:rsidP="002A10FC">
      <w:pPr>
        <w:rPr>
          <w:rFonts w:ascii="SimSun" w:eastAsia="SimSun" w:hAnsi="SimSun" w:cs="Times New Roman"/>
          <w:lang w:eastAsia="zh-CN"/>
        </w:rPr>
      </w:pPr>
    </w:p>
    <w:p w14:paraId="066A30A9" w14:textId="77777777" w:rsidR="002A10FC" w:rsidRDefault="002A10FC" w:rsidP="002A10FC">
      <w:pPr>
        <w:rPr>
          <w:rFonts w:ascii="SimSun" w:eastAsia="SimSun" w:hAnsi="SimSun" w:cs="Times New Roman"/>
          <w:lang w:eastAsia="zh-CN"/>
        </w:rPr>
      </w:pPr>
      <w:r>
        <w:rPr>
          <w:rFonts w:ascii="SimSun" w:eastAsia="SimSun" w:hAnsi="SimSun" w:cs="Microsoft YaHei" w:hint="eastAsia"/>
          <w:lang w:eastAsia="zh-CN"/>
        </w:rPr>
        <w:t>括号右边的</w:t>
      </w:r>
      <w:r>
        <w:rPr>
          <w:rFonts w:eastAsia="SimSun" w:cs="Times New Roman"/>
          <w:lang w:eastAsia="zh-CN"/>
        </w:rPr>
        <w:t>V = 2.150N + 0.005</w:t>
      </w:r>
      <w:r>
        <w:rPr>
          <w:rFonts w:ascii="SimSun" w:eastAsia="SimSun" w:hAnsi="SimSun" w:cs="Microsoft YaHei" w:hint="eastAsia"/>
          <w:lang w:eastAsia="zh-CN"/>
        </w:rPr>
        <w:t>是用来计算</w:t>
      </w:r>
      <w:r>
        <w:rPr>
          <w:rFonts w:eastAsia="SimSun" w:cs="Times New Roman"/>
          <w:lang w:eastAsia="zh-CN"/>
        </w:rPr>
        <w:t>V</w:t>
      </w:r>
      <w:r>
        <w:rPr>
          <w:rFonts w:ascii="SimSun" w:eastAsia="SimSun" w:hAnsi="SimSun" w:cs="Microsoft YaHei" w:hint="eastAsia"/>
          <w:lang w:eastAsia="zh-CN"/>
        </w:rPr>
        <w:t>大于</w:t>
      </w:r>
      <w:r>
        <w:rPr>
          <w:rFonts w:eastAsia="SimSun" w:cs="Times New Roman"/>
          <w:lang w:eastAsia="zh-CN"/>
        </w:rPr>
        <w:t>2.155</w:t>
      </w:r>
      <w:r>
        <w:rPr>
          <w:rFonts w:ascii="SimSun" w:eastAsia="SimSun" w:hAnsi="SimSun" w:cs="Microsoft YaHei" w:hint="eastAsia"/>
          <w:lang w:eastAsia="zh-CN"/>
        </w:rPr>
        <w:t>英尺</w:t>
      </w:r>
      <w:r>
        <w:rPr>
          <w:rFonts w:ascii="SimSun" w:eastAsia="SimSun" w:hAnsi="SimSun" w:cs="Times New Roman"/>
          <w:lang w:eastAsia="zh-CN"/>
        </w:rPr>
        <w:t>/</w:t>
      </w:r>
      <w:r>
        <w:rPr>
          <w:rFonts w:ascii="SimSun" w:eastAsia="SimSun" w:hAnsi="SimSun" w:cs="Microsoft YaHei" w:hint="eastAsia"/>
          <w:lang w:eastAsia="zh-CN"/>
        </w:rPr>
        <w:t>秒时的速度的方程。</w:t>
      </w:r>
    </w:p>
    <w:p w14:paraId="32D97419" w14:textId="77777777" w:rsidR="002A10FC" w:rsidRDefault="002A10FC" w:rsidP="002A10FC">
      <w:pPr>
        <w:rPr>
          <w:rFonts w:ascii="SimSun" w:eastAsia="SimSun" w:hAnsi="SimSun" w:cs="Times New Roman"/>
          <w:lang w:eastAsia="zh-CN"/>
        </w:rPr>
      </w:pPr>
    </w:p>
    <w:p w14:paraId="5B47BF78" w14:textId="77777777" w:rsidR="002A10FC" w:rsidRDefault="002A10FC" w:rsidP="002A10FC">
      <w:pPr>
        <w:rPr>
          <w:rFonts w:ascii="SimSun" w:eastAsia="SimSun" w:hAnsi="SimSun" w:cs="Times New Roman"/>
          <w:lang w:eastAsia="zh-CN"/>
        </w:rPr>
      </w:pPr>
      <w:r>
        <w:rPr>
          <w:rFonts w:ascii="SimSun" w:eastAsia="SimSun" w:hAnsi="SimSun" w:cs="Microsoft YaHei" w:hint="eastAsia"/>
          <w:lang w:eastAsia="zh-CN"/>
        </w:rPr>
        <w:t>括号</w:t>
      </w:r>
      <w:r>
        <w:rPr>
          <w:rFonts w:ascii="SimSun" w:eastAsia="SimSun" w:hAnsi="SimSun" w:cs="Times New Roman" w:hint="eastAsia"/>
          <w:lang w:eastAsia="zh-CN"/>
        </w:rPr>
        <w:t>（</w:t>
      </w:r>
      <w:r>
        <w:rPr>
          <w:rFonts w:eastAsia="SimSun" w:cs="Times New Roman"/>
          <w:lang w:eastAsia="zh-CN"/>
        </w:rPr>
        <w:t>2.155</w:t>
      </w:r>
      <w:r>
        <w:rPr>
          <w:rFonts w:ascii="SimSun" w:eastAsia="SimSun" w:hAnsi="SimSun" w:cs="Times New Roman" w:hint="eastAsia"/>
          <w:lang w:eastAsia="zh-CN"/>
        </w:rPr>
        <w:t>）</w:t>
      </w:r>
      <w:r>
        <w:rPr>
          <w:rFonts w:ascii="SimSun" w:eastAsia="SimSun" w:hAnsi="SimSun" w:cs="Microsoft YaHei" w:hint="eastAsia"/>
          <w:lang w:eastAsia="zh-CN"/>
        </w:rPr>
        <w:t>中的项是两个方程共有的速度。</w:t>
      </w:r>
    </w:p>
    <w:p w14:paraId="6A893702" w14:textId="77777777" w:rsidR="002A10FC" w:rsidRDefault="002A10FC" w:rsidP="002A10FC">
      <w:pPr>
        <w:rPr>
          <w:rFonts w:ascii="SimSun" w:eastAsia="SimSun" w:hAnsi="SimSun" w:cs="Times New Roman"/>
          <w:lang w:val="en-US" w:eastAsia="zh-CN"/>
        </w:rPr>
      </w:pPr>
    </w:p>
    <w:p w14:paraId="3D8F95BF" w14:textId="2D102E74" w:rsidR="00BD3559" w:rsidRDefault="002A10FC" w:rsidP="002A10FC">
      <w:pPr>
        <w:rPr>
          <w:rFonts w:eastAsia="Times New Roman" w:cs="Times New Roman"/>
          <w:lang w:eastAsia="zh-CN"/>
        </w:rPr>
      </w:pPr>
      <w:r>
        <w:rPr>
          <w:rFonts w:ascii="SimSun" w:eastAsia="SimSun" w:hAnsi="SimSun" w:cs="Microsoft YaHei" w:hint="eastAsia"/>
          <w:lang w:eastAsia="zh-CN"/>
        </w:rPr>
        <w:t>数据表明，当</w:t>
      </w:r>
      <w:r>
        <w:rPr>
          <w:rFonts w:eastAsia="SimSun" w:cs="Verdana"/>
          <w:lang w:eastAsia="zh-CN"/>
        </w:rPr>
        <w:t>Columbus</w:t>
      </w:r>
      <w:r>
        <w:rPr>
          <w:rFonts w:ascii="SimSun" w:eastAsia="SimSun" w:hAnsi="SimSun" w:cs="Microsoft YaHei" w:hint="eastAsia"/>
          <w:lang w:eastAsia="zh-CN"/>
        </w:rPr>
        <w:t>型砝码和吊架与</w:t>
      </w:r>
      <w:r>
        <w:rPr>
          <w:rFonts w:ascii="SimSun" w:eastAsia="SimSun" w:hAnsi="SimSun" w:cs="Microsoft YaHei" w:hint="eastAsia"/>
          <w:lang w:val="en-US" w:eastAsia="zh-CN"/>
        </w:rPr>
        <w:t>流速计</w:t>
      </w:r>
      <w:r>
        <w:rPr>
          <w:rFonts w:ascii="SimSun" w:eastAsia="SimSun" w:hAnsi="SimSun" w:cs="Microsoft YaHei" w:hint="eastAsia"/>
          <w:lang w:eastAsia="zh-CN"/>
        </w:rPr>
        <w:t>一起正确使用时，杆</w:t>
      </w:r>
      <w:r>
        <w:rPr>
          <w:rFonts w:ascii="SimSun" w:eastAsia="SimSun" w:hAnsi="SimSun" w:cs="Microsoft YaHei" w:hint="eastAsia"/>
          <w:lang w:val="en-US" w:eastAsia="zh-CN"/>
        </w:rPr>
        <w:t>额定</w:t>
      </w:r>
      <w:r>
        <w:rPr>
          <w:rFonts w:ascii="SimSun" w:eastAsia="SimSun" w:hAnsi="SimSun" w:cs="Microsoft YaHei" w:hint="eastAsia"/>
          <w:lang w:eastAsia="zh-CN"/>
        </w:rPr>
        <w:t>值和电缆悬挂</w:t>
      </w:r>
      <w:r>
        <w:rPr>
          <w:rFonts w:ascii="SimSun" w:eastAsia="SimSun" w:hAnsi="SimSun" w:cs="Microsoft YaHei" w:hint="eastAsia"/>
          <w:lang w:val="en-US" w:eastAsia="zh-CN"/>
        </w:rPr>
        <w:t>额定</w:t>
      </w:r>
      <w:r>
        <w:rPr>
          <w:rFonts w:ascii="SimSun" w:eastAsia="SimSun" w:hAnsi="SimSun" w:cs="Microsoft YaHei" w:hint="eastAsia"/>
          <w:lang w:eastAsia="zh-CN"/>
        </w:rPr>
        <w:t>值之间没有任何显著差异。因此，未</w:t>
      </w:r>
      <w:r>
        <w:rPr>
          <w:rFonts w:ascii="SimSun" w:eastAsia="SimSun" w:hAnsi="SimSun" w:cs="Microsoft YaHei" w:hint="eastAsia"/>
          <w:lang w:val="en-US" w:eastAsia="zh-CN"/>
        </w:rPr>
        <w:t>显示</w:t>
      </w:r>
      <w:r>
        <w:rPr>
          <w:rFonts w:ascii="SimSun" w:eastAsia="SimSun" w:hAnsi="SimSun" w:cs="Microsoft YaHei" w:hint="eastAsia"/>
          <w:lang w:eastAsia="zh-CN"/>
        </w:rPr>
        <w:t>悬挂系数，也不应使用</w:t>
      </w:r>
      <w:r>
        <w:rPr>
          <w:rFonts w:ascii="SimSun" w:eastAsia="SimSun" w:hAnsi="SimSun" w:cs="Microsoft YaHei" w:hint="eastAsia"/>
          <w:lang w:val="en-US" w:eastAsia="zh-CN"/>
        </w:rPr>
        <w:t>任何系数</w:t>
      </w:r>
      <w:r>
        <w:rPr>
          <w:rFonts w:ascii="SimSun" w:eastAsia="SimSun" w:hAnsi="SimSun" w:cs="Microsoft YaHei" w:hint="eastAsia"/>
          <w:lang w:eastAsia="zh-CN"/>
        </w:rPr>
        <w:t>。</w:t>
      </w:r>
    </w:p>
    <w:p w14:paraId="714DF139" w14:textId="562BFE82" w:rsidR="002E2E34" w:rsidRDefault="002E2E34" w:rsidP="002E2E34">
      <w:pPr>
        <w:pStyle w:val="WMOBodyText"/>
        <w:rPr>
          <w:lang w:eastAsia="zh-CN"/>
        </w:rPr>
      </w:pPr>
    </w:p>
    <w:p w14:paraId="3AB48690" w14:textId="77777777" w:rsidR="002E2E34" w:rsidRDefault="002E2E34" w:rsidP="002E2E34">
      <w:pPr>
        <w:pStyle w:val="WMOBodyText"/>
        <w:rPr>
          <w:lang w:eastAsia="zh-CN"/>
        </w:rPr>
        <w:sectPr w:rsidR="002E2E34" w:rsidSect="0020095E">
          <w:headerReference w:type="even" r:id="rId35"/>
          <w:headerReference w:type="default" r:id="rId36"/>
          <w:pgSz w:w="11907" w:h="16840" w:code="9"/>
          <w:pgMar w:top="1134" w:right="1134" w:bottom="1134" w:left="1134" w:header="1134" w:footer="1134" w:gutter="0"/>
          <w:cols w:space="720"/>
          <w:titlePg/>
          <w:docGrid w:linePitch="299"/>
        </w:sectPr>
      </w:pPr>
    </w:p>
    <w:p w14:paraId="6F805B81" w14:textId="7B675558" w:rsidR="00BA6EEC" w:rsidRPr="002852FE" w:rsidRDefault="00BA6EEC" w:rsidP="00BA6EEC">
      <w:pPr>
        <w:pStyle w:val="WMOBodyText"/>
        <w:jc w:val="center"/>
      </w:pPr>
      <w:r w:rsidRPr="002852FE">
        <w:rPr>
          <w:rFonts w:ascii="Arial" w:eastAsia="Times New Roman" w:hAnsi="Arial" w:cs="Times New Roman"/>
          <w:noProof/>
          <w:lang w:val="en-US" w:eastAsia="zh-CN"/>
        </w:rPr>
        <w:lastRenderedPageBreak/>
        <w:drawing>
          <wp:inline distT="0" distB="0" distL="0" distR="0" wp14:anchorId="2A434B1E" wp14:editId="65D6C598">
            <wp:extent cx="7818120" cy="543942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41281" cy="5455537"/>
                    </a:xfrm>
                    <a:prstGeom prst="rect">
                      <a:avLst/>
                    </a:prstGeom>
                    <a:noFill/>
                    <a:ln>
                      <a:noFill/>
                    </a:ln>
                  </pic:spPr>
                </pic:pic>
              </a:graphicData>
            </a:graphic>
          </wp:inline>
        </w:drawing>
      </w:r>
    </w:p>
    <w:sectPr w:rsidR="00BA6EEC" w:rsidRPr="002852FE" w:rsidSect="002E2E34">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4161E" w14:textId="77777777" w:rsidR="008F5346" w:rsidRDefault="008F5346">
      <w:r>
        <w:separator/>
      </w:r>
    </w:p>
    <w:p w14:paraId="5F8168DE" w14:textId="77777777" w:rsidR="008F5346" w:rsidRDefault="008F5346"/>
    <w:p w14:paraId="02A1031D" w14:textId="77777777" w:rsidR="008F5346" w:rsidRDefault="008F5346"/>
  </w:endnote>
  <w:endnote w:type="continuationSeparator" w:id="0">
    <w:p w14:paraId="25A8D042" w14:textId="77777777" w:rsidR="008F5346" w:rsidRDefault="008F5346">
      <w:r>
        <w:continuationSeparator/>
      </w:r>
    </w:p>
    <w:p w14:paraId="584A2880" w14:textId="77777777" w:rsidR="008F5346" w:rsidRDefault="008F5346"/>
    <w:p w14:paraId="30009D01" w14:textId="77777777" w:rsidR="008F5346" w:rsidRDefault="008F5346"/>
  </w:endnote>
  <w:endnote w:type="continuationNotice" w:id="1">
    <w:p w14:paraId="213B03B5" w14:textId="77777777" w:rsidR="008F5346" w:rsidRDefault="008F5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Verdana Bold">
    <w:panose1 w:val="020B080403050404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07CB" w14:textId="77777777" w:rsidR="00CB2D6E" w:rsidRDefault="00CB2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C4C29" w14:textId="77777777" w:rsidR="008F5346" w:rsidRDefault="008F5346">
      <w:r>
        <w:separator/>
      </w:r>
    </w:p>
  </w:footnote>
  <w:footnote w:type="continuationSeparator" w:id="0">
    <w:p w14:paraId="462A96F0" w14:textId="77777777" w:rsidR="008F5346" w:rsidRDefault="008F5346">
      <w:r>
        <w:continuationSeparator/>
      </w:r>
    </w:p>
    <w:p w14:paraId="6AED4043" w14:textId="77777777" w:rsidR="008F5346" w:rsidRDefault="008F5346"/>
    <w:p w14:paraId="2AC74AB2" w14:textId="77777777" w:rsidR="008F5346" w:rsidRDefault="008F5346"/>
  </w:footnote>
  <w:footnote w:type="continuationNotice" w:id="1">
    <w:p w14:paraId="3F9B66AA" w14:textId="77777777" w:rsidR="008F5346" w:rsidRDefault="008F5346"/>
  </w:footnote>
  <w:footnote w:id="2">
    <w:p w14:paraId="78E047FE" w14:textId="77777777" w:rsidR="00CB2D6E" w:rsidRPr="00F2575E" w:rsidRDefault="00CB2D6E" w:rsidP="00F46C56">
      <w:pPr>
        <w:pStyle w:val="FootnoteText"/>
        <w:rPr>
          <w:rFonts w:eastAsia="SimSun"/>
          <w:lang w:eastAsia="zh-CN"/>
        </w:rPr>
      </w:pPr>
      <w:r>
        <w:rPr>
          <w:rStyle w:val="FootnoteReference"/>
        </w:rPr>
        <w:footnoteRef/>
      </w:r>
      <w:r>
        <w:rPr>
          <w:lang w:eastAsia="zh-CN"/>
        </w:rPr>
        <w:t xml:space="preserve"> </w:t>
      </w:r>
      <w:r w:rsidRPr="00F2575E">
        <w:rPr>
          <w:rFonts w:eastAsia="SimSun"/>
          <w:lang w:eastAsia="zh-CN"/>
        </w:rPr>
        <w:t>国际计量词汇表</w:t>
      </w:r>
    </w:p>
  </w:footnote>
  <w:footnote w:id="3">
    <w:p w14:paraId="4F36C692" w14:textId="77777777" w:rsidR="00CB2D6E" w:rsidRPr="00505952" w:rsidRDefault="00CB2D6E" w:rsidP="00F46C56">
      <w:pPr>
        <w:pStyle w:val="FootnoteText"/>
        <w:rPr>
          <w:lang w:eastAsia="zh-CN"/>
        </w:rPr>
      </w:pPr>
      <w:r w:rsidRPr="00F2575E">
        <w:rPr>
          <w:rStyle w:val="FootnoteReference"/>
          <w:rFonts w:eastAsia="SimSun"/>
          <w:lang w:eastAsia="zh-CN"/>
        </w:rPr>
        <w:t>2</w:t>
      </w:r>
      <w:r w:rsidRPr="00F2575E">
        <w:rPr>
          <w:rFonts w:eastAsia="SimSun"/>
          <w:lang w:eastAsia="zh-CN"/>
        </w:rPr>
        <w:t xml:space="preserve"> </w:t>
      </w:r>
      <w:r w:rsidRPr="00F2575E">
        <w:rPr>
          <w:rFonts w:eastAsia="SimSun"/>
          <w:lang w:val="en" w:eastAsia="zh-CN"/>
        </w:rPr>
        <w:t>在线维基百科</w:t>
      </w:r>
    </w:p>
  </w:footnote>
  <w:footnote w:id="4">
    <w:p w14:paraId="036CAD14" w14:textId="77777777" w:rsidR="00CB2D6E" w:rsidRPr="0095726D" w:rsidRDefault="00CB2D6E" w:rsidP="00F46C56">
      <w:pPr>
        <w:rPr>
          <w:lang w:eastAsia="zh-CN"/>
        </w:rPr>
      </w:pPr>
      <w:r>
        <w:rPr>
          <w:rStyle w:val="FootnoteReference"/>
        </w:rPr>
        <w:footnoteRef/>
      </w:r>
      <w:r>
        <w:rPr>
          <w:lang w:eastAsia="zh-CN"/>
        </w:rPr>
        <w:t xml:space="preserve"> </w:t>
      </w:r>
      <w:r>
        <w:rPr>
          <w:sz w:val="16"/>
          <w:szCs w:val="16"/>
          <w:lang w:eastAsia="zh-CN"/>
        </w:rPr>
        <w:t>经加拿大环境部水资源调查局许可后</w:t>
      </w:r>
      <w:r w:rsidRPr="00D12D5C">
        <w:rPr>
          <w:sz w:val="16"/>
          <w:szCs w:val="16"/>
          <w:lang w:eastAsia="zh-CN"/>
        </w:rPr>
        <w:t>使用。文件基于</w:t>
      </w:r>
      <w:r w:rsidRPr="00D24322">
        <w:rPr>
          <w:sz w:val="16"/>
          <w:szCs w:val="16"/>
          <w:lang w:eastAsia="zh-CN"/>
        </w:rPr>
        <w:t xml:space="preserve">2011 </w:t>
      </w:r>
      <w:r>
        <w:rPr>
          <w:sz w:val="16"/>
          <w:szCs w:val="16"/>
          <w:lang w:eastAsia="zh-CN"/>
        </w:rPr>
        <w:t>ADCP</w:t>
      </w:r>
      <w:r>
        <w:rPr>
          <w:sz w:val="16"/>
          <w:szCs w:val="16"/>
          <w:lang w:eastAsia="zh-CN"/>
        </w:rPr>
        <w:t>性能规格</w:t>
      </w:r>
    </w:p>
  </w:footnote>
  <w:footnote w:id="5">
    <w:p w14:paraId="5722A69F" w14:textId="77777777" w:rsidR="00CB2D6E" w:rsidRDefault="00CB2D6E" w:rsidP="002A10FC">
      <w:pPr>
        <w:pStyle w:val="FootnoteText"/>
        <w:rPr>
          <w:rFonts w:ascii="SimSun" w:eastAsia="SimSun" w:hAnsi="SimSun"/>
        </w:rPr>
      </w:pPr>
      <w:r>
        <w:rPr>
          <w:rStyle w:val="FootnoteReference"/>
        </w:rPr>
        <w:footnoteRef/>
      </w:r>
      <w:r>
        <w:rPr>
          <w:rFonts w:ascii="SimSun" w:eastAsia="SimSun" w:hAnsi="SimSun" w:cs="Microsoft YaHei" w:hint="eastAsia"/>
          <w:i/>
          <w:lang w:val="en"/>
        </w:rPr>
        <w:t>摘自</w:t>
      </w:r>
      <w:bookmarkStart w:id="128" w:name="OLE_LINK7"/>
      <w:r>
        <w:rPr>
          <w:rFonts w:ascii="SimSun" w:eastAsia="SimSun" w:hAnsi="SimSun" w:cs="Microsoft YaHei" w:hint="eastAsia"/>
          <w:i/>
          <w:lang w:val="en"/>
        </w:rPr>
        <w:t>美国地质</w:t>
      </w:r>
      <w:r>
        <w:rPr>
          <w:rFonts w:ascii="SimSun" w:eastAsia="SimSun" w:hAnsi="SimSun" w:cs="Microsoft YaHei" w:hint="eastAsia"/>
          <w:i/>
          <w:lang w:val="en" w:eastAsia="zh-CN"/>
        </w:rPr>
        <w:t>勘测</w:t>
      </w:r>
      <w:r>
        <w:rPr>
          <w:rFonts w:ascii="SimSun" w:eastAsia="SimSun" w:hAnsi="SimSun" w:cs="Microsoft YaHei" w:hint="eastAsia"/>
          <w:i/>
          <w:lang w:val="en"/>
        </w:rPr>
        <w:t>局《水资源</w:t>
      </w:r>
      <w:r>
        <w:rPr>
          <w:rFonts w:ascii="SimSun" w:eastAsia="SimSun" w:hAnsi="SimSun" w:cs="Microsoft YaHei" w:hint="eastAsia"/>
          <w:i/>
          <w:lang w:val="en" w:eastAsia="zh-CN"/>
        </w:rPr>
        <w:t>勘测</w:t>
      </w:r>
      <w:r>
        <w:rPr>
          <w:rFonts w:ascii="SimSun" w:eastAsia="SimSun" w:hAnsi="SimSun" w:cs="Microsoft YaHei" w:hint="eastAsia"/>
          <w:i/>
          <w:lang w:val="en"/>
        </w:rPr>
        <w:t>技术》第</w:t>
      </w:r>
      <w:r>
        <w:rPr>
          <w:rFonts w:eastAsia="SimSun" w:cs="Verdana"/>
          <w:i/>
          <w:lang w:val="en"/>
        </w:rPr>
        <w:t>8</w:t>
      </w:r>
      <w:r>
        <w:rPr>
          <w:rFonts w:eastAsia="SimSun" w:cs="Verdana" w:hint="eastAsia"/>
          <w:i/>
          <w:lang w:val="en-US" w:eastAsia="zh-CN"/>
        </w:rPr>
        <w:t>卷</w:t>
      </w:r>
      <w:r>
        <w:rPr>
          <w:rFonts w:ascii="SimSun" w:eastAsia="SimSun" w:hAnsi="SimSun" w:cs="Microsoft YaHei" w:hint="eastAsia"/>
          <w:i/>
          <w:lang w:val="en"/>
        </w:rPr>
        <w:t>第</w:t>
      </w:r>
      <w:r>
        <w:rPr>
          <w:rFonts w:eastAsia="SimSun" w:cs="Verdana"/>
          <w:i/>
          <w:lang w:val="en"/>
        </w:rPr>
        <w:t>2</w:t>
      </w:r>
      <w:r>
        <w:rPr>
          <w:rFonts w:ascii="SimSun" w:eastAsia="SimSun" w:hAnsi="SimSun" w:cs="Microsoft YaHei" w:hint="eastAsia"/>
          <w:i/>
          <w:lang w:val="en"/>
        </w:rPr>
        <w:t>章《垂直轴式</w:t>
      </w:r>
      <w:r>
        <w:rPr>
          <w:rFonts w:ascii="SimSun" w:eastAsia="SimSun" w:hAnsi="SimSun" w:cs="Microsoft YaHei" w:hint="eastAsia"/>
          <w:i/>
          <w:lang w:val="en-US" w:eastAsia="zh-CN"/>
        </w:rPr>
        <w:t>流速计</w:t>
      </w:r>
      <w:r>
        <w:rPr>
          <w:rFonts w:ascii="SimSun" w:eastAsia="SimSun" w:hAnsi="SimSun" w:cs="Microsoft YaHei" w:hint="eastAsia"/>
          <w:i/>
          <w:lang w:val="en"/>
        </w:rPr>
        <w:t>的校准和维护》</w:t>
      </w:r>
      <w:bookmarkEnd w:id="128"/>
      <w:r>
        <w:rPr>
          <w:rFonts w:ascii="SimSun" w:eastAsia="SimSun" w:hAnsi="SimSun" w:cs="Microsoft YaHei" w:hint="eastAsia"/>
          <w:i/>
          <w:lang w:val="en"/>
        </w:rPr>
        <w:t>，</w:t>
      </w:r>
      <w:r>
        <w:rPr>
          <w:rFonts w:eastAsia="SimSun" w:cs="Verdana"/>
          <w:i/>
          <w:lang w:val="en"/>
        </w:rPr>
        <w:t>George F.</w:t>
      </w:r>
      <w:r>
        <w:rPr>
          <w:rFonts w:cs="Verdana"/>
        </w:rPr>
        <w:t xml:space="preserve"> </w:t>
      </w:r>
      <w:r>
        <w:rPr>
          <w:rFonts w:eastAsia="SimSun" w:cs="Verdana"/>
          <w:i/>
          <w:lang w:val="en"/>
        </w:rPr>
        <w:t>Smoot</w:t>
      </w:r>
      <w:r>
        <w:rPr>
          <w:rFonts w:ascii="SimSun" w:eastAsia="SimSun" w:hAnsi="SimSun" w:cs="Microsoft YaHei" w:hint="eastAsia"/>
          <w:i/>
          <w:lang w:val="en"/>
        </w:rPr>
        <w:t>和</w:t>
      </w:r>
      <w:r>
        <w:rPr>
          <w:rFonts w:eastAsia="SimSun" w:cs="Microsoft YaHei"/>
          <w:i/>
          <w:lang w:val="en"/>
        </w:rPr>
        <w:t>Charles E. Novak</w:t>
      </w:r>
      <w:r>
        <w:rPr>
          <w:rFonts w:ascii="SimSun" w:eastAsia="SimSun" w:hAnsi="SimSun" w:cs="Microsoft YaHei" w:hint="eastAsia"/>
          <w:i/>
          <w:lang w:val="en"/>
        </w:rPr>
        <w:t>，</w:t>
      </w:r>
      <w:r>
        <w:rPr>
          <w:rFonts w:eastAsia="SimSun"/>
          <w:i/>
          <w:lang w:val="en"/>
        </w:rPr>
        <w:t>1977</w:t>
      </w:r>
      <w:r>
        <w:rPr>
          <w:rFonts w:ascii="SimSun" w:eastAsia="SimSun" w:hAnsi="SimSun" w:cs="Microsoft YaHei" w:hint="eastAsia"/>
          <w:i/>
          <w:lang w:val="en"/>
        </w:rPr>
        <w:t>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6345" w14:textId="77777777" w:rsidR="00CB2D6E" w:rsidRDefault="00A40FD1">
    <w:pPr>
      <w:pStyle w:val="Header"/>
    </w:pPr>
    <w:r>
      <w:rPr>
        <w:noProof/>
      </w:rPr>
      <w:pict w14:anchorId="3C359F17">
        <v:shapetype id="_x0000_m1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0251077">
        <v:shape id="_x0000_s1092" type="#_x0000_m1191" style="position:absolute;left:0;text-align:left;margin-left:0;margin-top:0;width:595.3pt;height:550pt;z-index:-2516464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8042D3B" w14:textId="77777777" w:rsidR="00CB2D6E" w:rsidRDefault="00CB2D6E"/>
  <w:p w14:paraId="2347D7C6" w14:textId="77777777" w:rsidR="00CB2D6E" w:rsidRDefault="00A40FD1">
    <w:pPr>
      <w:pStyle w:val="Header"/>
    </w:pPr>
    <w:r>
      <w:rPr>
        <w:noProof/>
      </w:rPr>
      <w:pict w14:anchorId="58F5A0A3">
        <v:shapetype id="_x0000_m1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206D59">
        <v:shape id="_x0000_s1094" type="#_x0000_m1190" style="position:absolute;left:0;text-align:left;margin-left:0;margin-top:0;width:595.3pt;height:550pt;z-index:-2516474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62D8845" w14:textId="77777777" w:rsidR="00CB2D6E" w:rsidRDefault="00CB2D6E"/>
  <w:p w14:paraId="6BD18187" w14:textId="77777777" w:rsidR="00CB2D6E" w:rsidRDefault="00A40FD1">
    <w:pPr>
      <w:pStyle w:val="Header"/>
    </w:pPr>
    <w:r>
      <w:rPr>
        <w:noProof/>
      </w:rPr>
      <w:pict w14:anchorId="110FCAE6">
        <v:shapetype id="_x0000_m1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E78BAF">
        <v:shape id="_x0000_s1096" type="#_x0000_m1189" style="position:absolute;left:0;text-align:left;margin-left:0;margin-top:0;width:595.3pt;height:550pt;z-index:-2516485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F62F64D" w14:textId="77777777" w:rsidR="00CB2D6E" w:rsidRDefault="00CB2D6E"/>
  <w:p w14:paraId="728FD54A" w14:textId="77777777" w:rsidR="00CB2D6E" w:rsidRDefault="00A40FD1">
    <w:pPr>
      <w:pStyle w:val="Header"/>
    </w:pPr>
    <w:r>
      <w:rPr>
        <w:noProof/>
      </w:rPr>
      <w:pict w14:anchorId="3EE67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left:0;text-align:left;margin-left:0;margin-top:0;width:50pt;height:50pt;z-index:251662848;visibility:hidden">
          <v:path gradientshapeok="f"/>
          <o:lock v:ext="edit" selection="t"/>
        </v:shape>
      </w:pict>
    </w:r>
    <w:r>
      <w:pict w14:anchorId="2BC5BE20">
        <v:shapetype id="_x0000_m1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C1B991B">
        <v:shape id="WordPictureWatermark835936646" o:spid="_x0000_s1026" type="#_x0000_m1188" style="position:absolute;left:0;text-align:left;margin-left:0;margin-top:0;width:595.3pt;height:550pt;z-index:-2516495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11FF" w14:textId="2001F3A1" w:rsidR="00CB2D6E" w:rsidRDefault="00CB2D6E">
    <w:pPr>
      <w:pStyle w:val="Header"/>
    </w:pPr>
    <w:r>
      <w:rPr>
        <w:noProof/>
        <w:lang w:val="en-US" w:eastAsia="zh-CN"/>
      </w:rPr>
      <mc:AlternateContent>
        <mc:Choice Requires="wps">
          <w:drawing>
            <wp:anchor distT="0" distB="0" distL="114300" distR="114300" simplePos="0" relativeHeight="251637248" behindDoc="0" locked="0" layoutInCell="1" allowOverlap="1" wp14:anchorId="513C9BBD" wp14:editId="4D1B00FE">
              <wp:simplePos x="0" y="0"/>
              <wp:positionH relativeFrom="column">
                <wp:posOffset>0</wp:posOffset>
              </wp:positionH>
              <wp:positionV relativeFrom="paragraph">
                <wp:posOffset>0</wp:posOffset>
              </wp:positionV>
              <wp:extent cx="635000" cy="635000"/>
              <wp:effectExtent l="0" t="0" r="0" b="0"/>
              <wp:wrapNone/>
              <wp:docPr id="28" name="矩形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0AA7134" id="_x77e9__x5f62__x0020_28" o:spid="_x0000_s1026" style="position:absolute;left:0;text-align:left;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" filled="f" stroked="f">
              <o:lock v:ext="edit" aspectratio="t" selection="t"/>
            </v:rect>
          </w:pict>
        </mc:Fallback>
      </mc:AlternateContent>
    </w:r>
    <w:r>
      <w:rPr>
        <w:noProof/>
        <w:lang w:val="en-US" w:eastAsia="zh-CN"/>
      </w:rPr>
      <w:drawing>
        <wp:anchor distT="0" distB="0" distL="114300" distR="114300" simplePos="0" relativeHeight="251636224" behindDoc="1" locked="0" layoutInCell="0" allowOverlap="1" wp14:anchorId="1D2F91AE" wp14:editId="5EB633DF">
          <wp:simplePos x="0" y="0"/>
          <wp:positionH relativeFrom="page">
            <wp:align>left</wp:align>
          </wp:positionH>
          <wp:positionV relativeFrom="page">
            <wp:align>top</wp:align>
          </wp:positionV>
          <wp:extent cx="7560310" cy="6985000"/>
          <wp:effectExtent l="0" t="0" r="8890" b="0"/>
          <wp:wrapNone/>
          <wp:docPr id="27" name="图片 2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F5A8D" w14:textId="77777777" w:rsidR="00CB2D6E" w:rsidRDefault="00CB2D6E"/>
  <w:p w14:paraId="0C7190D1" w14:textId="2FE35E13" w:rsidR="00CB2D6E" w:rsidRDefault="00CB2D6E">
    <w:pPr>
      <w:pStyle w:val="Header"/>
    </w:pPr>
    <w:r>
      <w:rPr>
        <w:noProof/>
        <w:lang w:val="en-US" w:eastAsia="zh-CN"/>
      </w:rPr>
      <mc:AlternateContent>
        <mc:Choice Requires="wps">
          <w:drawing>
            <wp:anchor distT="0" distB="0" distL="114300" distR="114300" simplePos="0" relativeHeight="251638272" behindDoc="0" locked="0" layoutInCell="1" allowOverlap="1" wp14:anchorId="44F488E4" wp14:editId="0270791F">
              <wp:simplePos x="0" y="0"/>
              <wp:positionH relativeFrom="column">
                <wp:posOffset>0</wp:posOffset>
              </wp:positionH>
              <wp:positionV relativeFrom="paragraph">
                <wp:posOffset>0</wp:posOffset>
              </wp:positionV>
              <wp:extent cx="635000" cy="635000"/>
              <wp:effectExtent l="0" t="0" r="0" b="0"/>
              <wp:wrapNone/>
              <wp:docPr id="26" name="矩形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2CFEC60" id="_x77e9__x5f62__x0020_26" o:spid="_x0000_s1026" style="position:absolute;left:0;text-align:left;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" filled="f" stroked="f">
              <o:lock v:ext="edit" aspectratio="t" selection="t"/>
            </v:rect>
          </w:pict>
        </mc:Fallback>
      </mc:AlternateContent>
    </w:r>
    <w:r>
      <w:rPr>
        <w:noProof/>
        <w:lang w:val="en-US" w:eastAsia="zh-CN"/>
      </w:rPr>
      <w:drawing>
        <wp:anchor distT="0" distB="0" distL="114300" distR="114300" simplePos="0" relativeHeight="251635200" behindDoc="1" locked="0" layoutInCell="0" allowOverlap="1" wp14:anchorId="74347402" wp14:editId="6DB7A085">
          <wp:simplePos x="0" y="0"/>
          <wp:positionH relativeFrom="page">
            <wp:align>left</wp:align>
          </wp:positionH>
          <wp:positionV relativeFrom="page">
            <wp:align>top</wp:align>
          </wp:positionV>
          <wp:extent cx="7560310" cy="6985000"/>
          <wp:effectExtent l="0" t="0" r="8890" b="0"/>
          <wp:wrapNone/>
          <wp:docPr id="25" name="图片 2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D613D" w14:textId="77777777" w:rsidR="00CB2D6E" w:rsidRDefault="00CB2D6E"/>
  <w:p w14:paraId="11184DA9" w14:textId="2083B287" w:rsidR="00CB2D6E" w:rsidRDefault="00CB2D6E">
    <w:pPr>
      <w:pStyle w:val="Header"/>
    </w:pPr>
    <w:r>
      <w:rPr>
        <w:noProof/>
        <w:lang w:val="en-US" w:eastAsia="zh-CN"/>
      </w:rPr>
      <mc:AlternateContent>
        <mc:Choice Requires="wps">
          <w:drawing>
            <wp:anchor distT="0" distB="0" distL="114300" distR="114300" simplePos="0" relativeHeight="251639296" behindDoc="0" locked="0" layoutInCell="1" allowOverlap="1" wp14:anchorId="1B53611F" wp14:editId="0933BA6E">
              <wp:simplePos x="0" y="0"/>
              <wp:positionH relativeFrom="column">
                <wp:posOffset>0</wp:posOffset>
              </wp:positionH>
              <wp:positionV relativeFrom="paragraph">
                <wp:posOffset>0</wp:posOffset>
              </wp:positionV>
              <wp:extent cx="635000" cy="635000"/>
              <wp:effectExtent l="0" t="0" r="0" b="0"/>
              <wp:wrapNone/>
              <wp:docPr id="24" name="矩形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22D469A" id="_x77e9__x5f62__x0020_24" o:spid="_x0000_s1026" style="position:absolute;left:0;text-align:left;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" filled="f" stroked="f">
              <o:lock v:ext="edit" aspectratio="t" selection="t"/>
            </v:rect>
          </w:pict>
        </mc:Fallback>
      </mc:AlternateContent>
    </w:r>
    <w:r>
      <w:rPr>
        <w:noProof/>
        <w:lang w:val="en-US" w:eastAsia="zh-CN"/>
      </w:rPr>
      <w:drawing>
        <wp:anchor distT="0" distB="0" distL="114300" distR="114300" simplePos="0" relativeHeight="251634176" behindDoc="1" locked="0" layoutInCell="0" allowOverlap="1" wp14:anchorId="68C1A76B" wp14:editId="6BE89112">
          <wp:simplePos x="0" y="0"/>
          <wp:positionH relativeFrom="page">
            <wp:align>left</wp:align>
          </wp:positionH>
          <wp:positionV relativeFrom="page">
            <wp:align>top</wp:align>
          </wp:positionV>
          <wp:extent cx="7560310" cy="6985000"/>
          <wp:effectExtent l="0" t="0" r="8890" b="0"/>
          <wp:wrapNone/>
          <wp:docPr id="23" name="图片 2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80078" w14:textId="77777777" w:rsidR="00CB2D6E" w:rsidRDefault="00CB2D6E"/>
  <w:p w14:paraId="6CE6DEA6" w14:textId="330B9396" w:rsidR="00CB2D6E" w:rsidRDefault="00CB2D6E">
    <w:pPr>
      <w:pStyle w:val="Header"/>
    </w:pPr>
    <w:r>
      <w:rPr>
        <w:noProof/>
        <w:lang w:val="en-US" w:eastAsia="zh-CN"/>
      </w:rPr>
      <mc:AlternateContent>
        <mc:Choice Requires="wps">
          <w:drawing>
            <wp:anchor distT="0" distB="0" distL="114300" distR="114300" simplePos="0" relativeHeight="251630080" behindDoc="0" locked="0" layoutInCell="1" allowOverlap="1" wp14:anchorId="6840A6CF" wp14:editId="41F6C5B5">
              <wp:simplePos x="0" y="0"/>
              <wp:positionH relativeFrom="column">
                <wp:posOffset>0</wp:posOffset>
              </wp:positionH>
              <wp:positionV relativeFrom="paragraph">
                <wp:posOffset>0</wp:posOffset>
              </wp:positionV>
              <wp:extent cx="635000" cy="635000"/>
              <wp:effectExtent l="0" t="0" r="0" b="0"/>
              <wp:wrapNone/>
              <wp:docPr id="22" name="矩形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A48DCA2" id="_x77e9__x5f62__x0020_22" o:spid="_x0000_s1026" style="position:absolute;left:0;text-align:left;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0320" behindDoc="0" locked="0" layoutInCell="1" allowOverlap="1" wp14:anchorId="134C4578" wp14:editId="5849020F">
              <wp:simplePos x="0" y="0"/>
              <wp:positionH relativeFrom="column">
                <wp:posOffset>0</wp:posOffset>
              </wp:positionH>
              <wp:positionV relativeFrom="paragraph">
                <wp:posOffset>0</wp:posOffset>
              </wp:positionV>
              <wp:extent cx="635000" cy="635000"/>
              <wp:effectExtent l="0" t="0" r="0" b="0"/>
              <wp:wrapNone/>
              <wp:docPr id="21" name="矩形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8C5E44A" id="_x77e9__x5f62__x0020_21" o:spid="_x0000_s1026" style="position:absolute;left:0;text-align:left;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" filled="f" stroked="f">
              <o:lock v:ext="edit" aspectratio="t" selection="t"/>
            </v:rect>
          </w:pict>
        </mc:Fallback>
      </mc:AlternateContent>
    </w:r>
    <w:r>
      <w:rPr>
        <w:noProof/>
        <w:lang w:val="en-US" w:eastAsia="zh-CN"/>
      </w:rPr>
      <w:drawing>
        <wp:anchor distT="0" distB="0" distL="114300" distR="114300" simplePos="0" relativeHeight="251633152" behindDoc="1" locked="0" layoutInCell="0" allowOverlap="1" wp14:anchorId="7011C024" wp14:editId="4BEC6F3B">
          <wp:simplePos x="0" y="0"/>
          <wp:positionH relativeFrom="page">
            <wp:align>left</wp:align>
          </wp:positionH>
          <wp:positionV relativeFrom="page">
            <wp:align>top</wp:align>
          </wp:positionV>
          <wp:extent cx="7560310" cy="6985000"/>
          <wp:effectExtent l="0" t="0" r="8890" b="0"/>
          <wp:wrapNone/>
          <wp:docPr id="20" name="图片 2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B465" w14:textId="202951B6" w:rsidR="00CB2D6E" w:rsidRDefault="00CB2D6E" w:rsidP="00B72444">
    <w:pPr>
      <w:pStyle w:val="Header"/>
    </w:pPr>
    <w:r>
      <w:t>INFCOM-2/</w:t>
    </w:r>
    <w:r w:rsidR="009B172B">
      <w:t>文件</w:t>
    </w:r>
    <w:r>
      <w:t>6.2(6)</w:t>
    </w:r>
    <w:r w:rsidRPr="00C2459D">
      <w:t xml:space="preserve">, </w:t>
    </w:r>
    <w:del w:id="131" w:author="Zhaoli CHEN" w:date="2022-11-23T14:54:00Z">
      <w:r w:rsidR="00C65509" w:rsidDel="00A62390">
        <w:delText>DRAFT 2</w:delText>
      </w:r>
    </w:del>
    <w:ins w:id="132" w:author="Zhaoli CHEN" w:date="2022-11-23T14:54:00Z">
      <w:r w:rsidR="00A62390">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9B172B">
      <w:rPr>
        <w:rStyle w:val="PageNumber"/>
        <w:noProof/>
      </w:rPr>
      <w:t>34</w:t>
    </w:r>
    <w:r w:rsidRPr="00C2459D">
      <w:rPr>
        <w:rStyle w:val="PageNumber"/>
      </w:rPr>
      <w:fldChar w:fldCharType="end"/>
    </w:r>
    <w:r>
      <w:rPr>
        <w:noProof/>
        <w:lang w:val="en-US" w:eastAsia="zh-CN"/>
      </w:rPr>
      <mc:AlternateContent>
        <mc:Choice Requires="wps">
          <w:drawing>
            <wp:anchor distT="0" distB="0" distL="114300" distR="114300" simplePos="0" relativeHeight="251631104" behindDoc="0" locked="0" layoutInCell="1" allowOverlap="1" wp14:anchorId="74052414" wp14:editId="171298D9">
              <wp:simplePos x="0" y="0"/>
              <wp:positionH relativeFrom="column">
                <wp:posOffset>0</wp:posOffset>
              </wp:positionH>
              <wp:positionV relativeFrom="paragraph">
                <wp:posOffset>0</wp:posOffset>
              </wp:positionV>
              <wp:extent cx="635000" cy="635000"/>
              <wp:effectExtent l="0" t="0" r="0" b="0"/>
              <wp:wrapNone/>
              <wp:docPr id="19" name="矩形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9C0DDAD" id="_x77e9__x5f62__x0020_19" o:spid="_x0000_s1026" style="position:absolute;left:0;text-align:left;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32128" behindDoc="0" locked="0" layoutInCell="1" allowOverlap="1" wp14:anchorId="04460EFA" wp14:editId="2796472F">
              <wp:simplePos x="0" y="0"/>
              <wp:positionH relativeFrom="column">
                <wp:posOffset>0</wp:posOffset>
              </wp:positionH>
              <wp:positionV relativeFrom="paragraph">
                <wp:posOffset>0</wp:posOffset>
              </wp:positionV>
              <wp:extent cx="635000" cy="635000"/>
              <wp:effectExtent l="0" t="0" r="0" b="0"/>
              <wp:wrapNone/>
              <wp:docPr id="18" name="矩形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8B9E104" id="_x77e9__x5f62__x0020_18" o:spid="_x0000_s1026" style="position:absolute;left:0;text-align:left;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28032" behindDoc="0" locked="0" layoutInCell="1" allowOverlap="1" wp14:anchorId="0EB93C1A" wp14:editId="0E54677E">
              <wp:simplePos x="0" y="0"/>
              <wp:positionH relativeFrom="column">
                <wp:posOffset>0</wp:posOffset>
              </wp:positionH>
              <wp:positionV relativeFrom="paragraph">
                <wp:posOffset>0</wp:posOffset>
              </wp:positionV>
              <wp:extent cx="635000" cy="635000"/>
              <wp:effectExtent l="0" t="0" r="0" b="0"/>
              <wp:wrapNone/>
              <wp:docPr id="17" name="矩形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9CFA793" id="_x77e9__x5f62__x0020_17" o:spid="_x0000_s1026" style="position:absolute;left:0;text-align:left;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29056" behindDoc="0" locked="0" layoutInCell="1" allowOverlap="1" wp14:anchorId="7F0CFAAA" wp14:editId="701A39F7">
              <wp:simplePos x="0" y="0"/>
              <wp:positionH relativeFrom="column">
                <wp:posOffset>0</wp:posOffset>
              </wp:positionH>
              <wp:positionV relativeFrom="paragraph">
                <wp:posOffset>0</wp:posOffset>
              </wp:positionV>
              <wp:extent cx="635000" cy="635000"/>
              <wp:effectExtent l="0" t="0" r="0" b="0"/>
              <wp:wrapNone/>
              <wp:docPr id="16" name="矩形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2C0FBCD" id="_x77e9__x5f62__x0020_16" o:spid="_x0000_s1026" style="position:absolute;left:0;text-align:left;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D4E9" w14:textId="2619D138" w:rsidR="00CB2D6E" w:rsidRDefault="00CB2D6E" w:rsidP="007F0DFD">
    <w:pPr>
      <w:pStyle w:val="Header"/>
    </w:pPr>
    <w:r>
      <w:t>INFCOM-2/</w:t>
    </w:r>
    <w:r>
      <w:rPr>
        <w:rFonts w:ascii="SimSun" w:eastAsia="SimSun" w:hAnsi="SimSun" w:cs="SimSun" w:hint="eastAsia"/>
        <w:lang w:eastAsia="zh-CN"/>
      </w:rPr>
      <w:t>文件</w:t>
    </w:r>
    <w:r>
      <w:t>6.2(6)</w:t>
    </w:r>
    <w:r w:rsidRPr="00C2459D">
      <w:t xml:space="preserve">, </w:t>
    </w:r>
    <w:del w:id="41" w:author="Zhaoli CHEN" w:date="2022-11-23T14:54:00Z">
      <w:r w:rsidR="00C65509" w:rsidDel="00A62390">
        <w:delText>DRAFT 2</w:delText>
      </w:r>
    </w:del>
    <w:ins w:id="42" w:author="Zhaoli CHEN" w:date="2022-11-23T14:54:00Z">
      <w:r w:rsidR="00A62390">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0C274E">
      <w:rPr>
        <w:rStyle w:val="PageNumber"/>
        <w:noProof/>
      </w:rPr>
      <w:t>4</w:t>
    </w:r>
    <w:r w:rsidRPr="00C2459D">
      <w:rPr>
        <w:rStyle w:val="PageNumber"/>
      </w:rPr>
      <w:fldChar w:fldCharType="end"/>
    </w:r>
    <w:r w:rsidR="00A40FD1">
      <w:pict w14:anchorId="29CD8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0;margin-top:0;width:50pt;height:50pt;z-index:251663872;visibility:hidden;mso-position-horizontal-relative:text;mso-position-vertical-relative:text">
          <v:path gradientshapeok="f"/>
          <o:lock v:ext="edit" selection="t"/>
        </v:shape>
      </w:pict>
    </w:r>
    <w:r w:rsidR="00A40FD1">
      <w:pict w14:anchorId="4C8AB118">
        <v:shape id="_x0000_s1107" type="#_x0000_t75" style="position:absolute;left:0;text-align:left;margin-left:0;margin-top:0;width:50pt;height:50pt;z-index:251664896;visibility:hidden;mso-position-horizontal-relative:text;mso-position-vertical-relative:text">
          <v:path gradientshapeok="f"/>
          <o:lock v:ext="edit" selection="t"/>
        </v:shape>
      </w:pict>
    </w:r>
    <w:r w:rsidR="00A40FD1">
      <w:pict w14:anchorId="7FB8CB3E">
        <v:shape id="_x0000_s1140" type="#_x0000_t75" style="position:absolute;left:0;text-align:left;margin-left:0;margin-top:0;width:50pt;height:50pt;z-index:251658752;visibility:hidden;mso-position-horizontal-relative:text;mso-position-vertical-relative:text">
          <v:path gradientshapeok="f"/>
          <o:lock v:ext="edit" selection="t"/>
        </v:shape>
      </w:pict>
    </w:r>
    <w:r w:rsidR="00A40FD1">
      <w:pict w14:anchorId="6CE90E3E">
        <v:shape id="_x0000_s1139" type="#_x0000_t75" style="position:absolute;left:0;text-align:left;margin-left:0;margin-top:0;width:50pt;height:50pt;z-index:25165977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C93B" w14:textId="7E5DFF27" w:rsidR="00CB2D6E" w:rsidRDefault="00A40FD1" w:rsidP="00E14760">
    <w:pPr>
      <w:pStyle w:val="Header"/>
      <w:spacing w:after="0"/>
    </w:pPr>
    <w:r>
      <w:rPr>
        <w:noProof/>
      </w:rPr>
      <w:pict w14:anchorId="432E2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0;text-align:left;margin-left:0;margin-top:0;width:50pt;height:50pt;z-index:251665920;visibility:hidden">
          <v:path gradientshapeok="f"/>
          <o:lock v:ext="edit" selection="t"/>
        </v:shape>
      </w:pict>
    </w:r>
    <w:r>
      <w:pict w14:anchorId="5D76FFF6">
        <v:shape id="_x0000_s1138" type="#_x0000_t75" style="position:absolute;left:0;text-align:left;margin-left:0;margin-top:0;width:50pt;height:50pt;z-index:251660800;visibility:hidden">
          <v:path gradientshapeok="f"/>
          <o:lock v:ext="edit" selection="t"/>
        </v:shape>
      </w:pict>
    </w:r>
    <w:r>
      <w:pict w14:anchorId="5DFC1286">
        <v:shape id="_x0000_s1137" type="#_x0000_t75" style="position:absolute;left:0;text-align:left;margin-left:0;margin-top:0;width:50pt;height:50pt;z-index:25166182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2DF1" w14:textId="77777777" w:rsidR="00CB2D6E" w:rsidRDefault="00A40FD1">
    <w:pPr>
      <w:pStyle w:val="Header"/>
    </w:pPr>
    <w:r>
      <w:pict w14:anchorId="675EF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0;text-align:left;margin-left:0;margin-top:0;width:595.3pt;height:550pt;z-index:-251629056;mso-position-horizontal:left;mso-position-horizontal-relative:page;mso-position-vertical:top;mso-position-vertical-relative:page;mso-width-relative:page;mso-height-relative:page" o:allowincell="f">
          <v:imagedata r:id="rId1" o:title="docx4j-logo"/>
          <w10:wrap anchorx="page" anchory="page"/>
        </v:shape>
      </w:pict>
    </w:r>
  </w:p>
  <w:p w14:paraId="5E3E72A1" w14:textId="77777777" w:rsidR="00CB2D6E" w:rsidRDefault="00CB2D6E"/>
  <w:p w14:paraId="1CC082E7" w14:textId="77777777" w:rsidR="00CB2D6E" w:rsidRDefault="00A40FD1">
    <w:pPr>
      <w:pStyle w:val="Header"/>
    </w:pPr>
    <w:r>
      <w:pict w14:anchorId="41E9F47D">
        <v:shape id="_x0000_s1185" type="#_x0000_t75" style="position:absolute;left:0;text-align:left;margin-left:0;margin-top:0;width:595.3pt;height:550pt;z-index:-251631104;mso-position-horizontal:left;mso-position-horizontal-relative:page;mso-position-vertical:top;mso-position-vertical-relative:page;mso-width-relative:page;mso-height-relative:page" o:allowincell="f">
          <v:imagedata r:id="rId1" o:title="docx4j-logo"/>
          <w10:wrap anchorx="page" anchory="page"/>
        </v:shape>
      </w:pict>
    </w:r>
  </w:p>
  <w:p w14:paraId="206A876D" w14:textId="77777777" w:rsidR="00CB2D6E" w:rsidRDefault="00CB2D6E"/>
  <w:p w14:paraId="31DA1A38" w14:textId="77777777" w:rsidR="00CB2D6E" w:rsidRDefault="00A40FD1">
    <w:pPr>
      <w:pStyle w:val="Header"/>
    </w:pPr>
    <w:r>
      <w:pict w14:anchorId="475534AE">
        <v:shape id="_x0000_s1183" type="#_x0000_t75" style="position:absolute;left:0;text-align:left;margin-left:0;margin-top:0;width:595.3pt;height:550pt;z-index:-251633152;mso-position-horizontal:left;mso-position-horizontal-relative:page;mso-position-vertical:top;mso-position-vertical-relative:page;mso-width-relative:page;mso-height-relative:page" o:allowincell="f">
          <v:imagedata r:id="rId1" o:title="docx4j-logo"/>
          <w10:wrap anchorx="page" anchory="page"/>
        </v:shape>
      </w:pict>
    </w:r>
  </w:p>
  <w:p w14:paraId="172CA3F9" w14:textId="77777777" w:rsidR="00CB2D6E" w:rsidRDefault="00CB2D6E"/>
  <w:p w14:paraId="269B41D4" w14:textId="77777777" w:rsidR="00CB2D6E" w:rsidRDefault="00A40FD1">
    <w:pPr>
      <w:pStyle w:val="Header"/>
    </w:pPr>
    <w:r>
      <w:pict w14:anchorId="2AD2C5D0">
        <v:shape id="_x0000_s1170" type="#_x0000_t75" style="position:absolute;left:0;text-align:left;margin-left:0;margin-top:0;width:50pt;height:50pt;z-index:251673088;visibility:hidden;mso-width-relative:page;mso-height-relative:page">
          <o:lock v:ext="edit" selection="t"/>
        </v:shape>
      </w:pict>
    </w:r>
    <w:r>
      <w:pict w14:anchorId="72FB84CA">
        <v:shape id="_x0000_s1180" type="#_x0000_t75" style="position:absolute;left:0;text-align:left;margin-left:0;margin-top:0;width:595.3pt;height:550pt;z-index:-251636224;mso-position-horizontal:left;mso-position-horizontal-relative:page;mso-position-vertical:top;mso-position-vertical-relative:page;mso-width-relative:page;mso-height-relative:page" o:allowincell="f">
          <v:imagedata r:id="rId1" o:title="docx4j-logo"/>
          <w10:wrap anchorx="page" anchory="page"/>
        </v:shape>
      </w:pict>
    </w:r>
  </w:p>
  <w:p w14:paraId="2D392899" w14:textId="77777777" w:rsidR="00CB2D6E" w:rsidRDefault="00CB2D6E"/>
  <w:p w14:paraId="04D75379" w14:textId="77777777" w:rsidR="00CB2D6E" w:rsidRDefault="00A40FD1">
    <w:pPr>
      <w:pStyle w:val="Header"/>
    </w:pPr>
    <w:r>
      <w:pict w14:anchorId="36223D7B">
        <v:shape id="_x0000_s1171" type="#_x0000_t75" style="position:absolute;left:0;text-align:left;margin-left:0;margin-top:0;width:50pt;height:50pt;z-index:251674112;visibility:hidden;mso-width-relative:page;mso-height-relative:page">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FAC4" w14:textId="477C1EE5" w:rsidR="00CB2D6E" w:rsidRDefault="00CB2D6E">
    <w:pPr>
      <w:pStyle w:val="Header"/>
      <w:rPr>
        <w:szCs w:val="18"/>
      </w:rPr>
    </w:pPr>
    <w:r>
      <w:t>INFCOM-2/</w:t>
    </w:r>
    <w:r w:rsidR="00721A55">
      <w:t>文件</w:t>
    </w:r>
    <w:r>
      <w:t xml:space="preserve">6.2(6), </w:t>
    </w:r>
    <w:del w:id="118" w:author="Zhaoli CHEN" w:date="2022-11-23T14:54:00Z">
      <w:r w:rsidR="00C65509" w:rsidDel="00A62390">
        <w:delText>DRAFT 2</w:delText>
      </w:r>
    </w:del>
    <w:ins w:id="119" w:author="Zhaoli CHEN" w:date="2022-11-23T14:54:00Z">
      <w:r w:rsidR="00A62390">
        <w:t>APPROVED</w:t>
      </w:r>
    </w:ins>
    <w:r>
      <w:t xml:space="preserve">, p. </w:t>
    </w:r>
    <w:r>
      <w:rPr>
        <w:rStyle w:val="PageNumber"/>
      </w:rPr>
      <w:fldChar w:fldCharType="begin"/>
    </w:r>
    <w:r>
      <w:rPr>
        <w:rStyle w:val="PageNumber"/>
      </w:rPr>
      <w:instrText xml:space="preserve"> PAGE </w:instrText>
    </w:r>
    <w:r>
      <w:rPr>
        <w:rStyle w:val="PageNumber"/>
      </w:rPr>
      <w:fldChar w:fldCharType="separate"/>
    </w:r>
    <w:r w:rsidR="009B172B">
      <w:rPr>
        <w:rStyle w:val="PageNumber"/>
        <w:noProof/>
      </w:rPr>
      <w:t>30</w:t>
    </w:r>
    <w:r>
      <w:rPr>
        <w:rStyle w:val="PageNumber"/>
      </w:rPr>
      <w:fldChar w:fldCharType="end"/>
    </w:r>
    <w:r w:rsidR="00A40FD1">
      <w:pict w14:anchorId="5A9D7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0;text-align:left;margin-left:0;margin-top:0;width:50pt;height:50pt;z-index:251675136;visibility:hidden;mso-position-horizontal-relative:text;mso-position-vertical-relative:text;mso-width-relative:page;mso-height-relative:page">
          <o:lock v:ext="edit" selection="t"/>
        </v:shape>
      </w:pict>
    </w:r>
    <w:r w:rsidR="00A40FD1">
      <w:pict w14:anchorId="6671E3D5">
        <v:shape id="_x0000_s1173" type="#_x0000_t75" style="position:absolute;left:0;text-align:left;margin-left:0;margin-top:0;width:50pt;height:50pt;z-index:251676160;visibility:hidden;mso-position-horizontal-relative:text;mso-position-vertical-relative:text;mso-width-relative:page;mso-height-relative:page">
          <o:lock v:ext="edit" selection="t"/>
        </v:shape>
      </w:pict>
    </w:r>
    <w:r w:rsidR="00A40FD1">
      <w:pict w14:anchorId="3A3E3FF7">
        <v:shape id="_x0000_s1162" type="#_x0000_t75" style="position:absolute;left:0;text-align:left;margin-left:0;margin-top:0;width:50pt;height:50pt;z-index:251671040;visibility:hidden;mso-position-horizontal-relative:text;mso-position-vertical-relative:text;mso-width-relative:page;mso-height-relative:page">
          <o:lock v:ext="edit" selection="t"/>
        </v:shape>
      </w:pict>
    </w:r>
    <w:r w:rsidR="00A40FD1">
      <w:pict w14:anchorId="0128BB8E">
        <v:shape id="_x0000_s1163" type="#_x0000_t75" style="position:absolute;left:0;text-align:left;margin-left:0;margin-top:0;width:50pt;height:50pt;z-index:251672064;visibility:hidden;mso-position-horizontal-relative:text;mso-position-vertical-relative:text;mso-width-relative:page;mso-height-relative:page">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1222" w14:textId="77777777" w:rsidR="00CB2D6E" w:rsidRDefault="00A40FD1">
    <w:pPr>
      <w:pStyle w:val="Header"/>
    </w:pPr>
    <w:r>
      <w:pict w14:anchorId="12AFD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0;margin-top:0;width:595.3pt;height:550pt;z-index:-251630080;mso-position-horizontal:left;mso-position-horizontal-relative:page;mso-position-vertical:top;mso-position-vertical-relative:page;mso-width-relative:page;mso-height-relative:page" o:allowincell="f">
          <v:imagedata r:id="rId1" o:title="docx4j-logo"/>
          <w10:wrap anchorx="page" anchory="page"/>
        </v:shape>
      </w:pict>
    </w:r>
  </w:p>
  <w:p w14:paraId="086A7F1E" w14:textId="77777777" w:rsidR="00CB2D6E" w:rsidRDefault="00CB2D6E"/>
  <w:p w14:paraId="789B506D" w14:textId="77777777" w:rsidR="00CB2D6E" w:rsidRDefault="00A40FD1">
    <w:pPr>
      <w:pStyle w:val="Header"/>
    </w:pPr>
    <w:r>
      <w:pict w14:anchorId="7F7FD2D4">
        <v:shape id="_x0000_s1184" type="#_x0000_t75" style="position:absolute;left:0;text-align:left;margin-left:0;margin-top:0;width:595.3pt;height:550pt;z-index:-251632128;mso-position-horizontal:left;mso-position-horizontal-relative:page;mso-position-vertical:top;mso-position-vertical-relative:page;mso-width-relative:page;mso-height-relative:page" o:allowincell="f">
          <v:imagedata r:id="rId1" o:title="docx4j-logo"/>
          <w10:wrap anchorx="page" anchory="page"/>
        </v:shape>
      </w:pict>
    </w:r>
  </w:p>
  <w:p w14:paraId="79695E14" w14:textId="77777777" w:rsidR="00CB2D6E" w:rsidRDefault="00CB2D6E"/>
  <w:p w14:paraId="5A4B2877" w14:textId="77777777" w:rsidR="00CB2D6E" w:rsidRDefault="00A40FD1">
    <w:pPr>
      <w:pStyle w:val="Header"/>
    </w:pPr>
    <w:r>
      <w:pict w14:anchorId="65C81C5E">
        <v:shape id="_x0000_s1182" type="#_x0000_t75" style="position:absolute;left:0;text-align:left;margin-left:0;margin-top:0;width:595.3pt;height:550pt;z-index:-251634176;mso-position-horizontal:left;mso-position-horizontal-relative:page;mso-position-vertical:top;mso-position-vertical-relative:page;mso-width-relative:page;mso-height-relative:page" o:allowincell="f">
          <v:imagedata r:id="rId1" o:title="docx4j-logo"/>
          <w10:wrap anchorx="page" anchory="page"/>
        </v:shape>
      </w:pict>
    </w:r>
  </w:p>
  <w:p w14:paraId="105C392C" w14:textId="77777777" w:rsidR="00CB2D6E" w:rsidRDefault="00CB2D6E"/>
  <w:p w14:paraId="3D09FB97" w14:textId="77777777" w:rsidR="00CB2D6E" w:rsidRDefault="00A40FD1">
    <w:pPr>
      <w:pStyle w:val="Header"/>
    </w:pPr>
    <w:r>
      <w:pict w14:anchorId="48F5226E">
        <v:shape id="_x0000_s1174" type="#_x0000_t75" style="position:absolute;left:0;text-align:left;margin-left:0;margin-top:0;width:50pt;height:50pt;z-index:251677184;visibility:hidden;mso-width-relative:page;mso-height-relative:page">
          <o:lock v:ext="edit" selection="t"/>
        </v:shape>
      </w:pict>
    </w:r>
    <w:r>
      <w:pict w14:anchorId="7F36BF75">
        <v:shape id="_x0000_s1181" type="#_x0000_t75" style="position:absolute;left:0;text-align:left;margin-left:0;margin-top:0;width:595.3pt;height:550pt;z-index:-251635200;mso-position-horizontal:left;mso-position-horizontal-relative:page;mso-position-vertical:top;mso-position-vertical-relative:page;mso-width-relative:page;mso-height-relative:page" o:allowincell="f">
          <v:imagedata r:id="rId1" o:title="docx4j-logo"/>
          <w10:wrap anchorx="page" anchory="page"/>
        </v:shape>
      </w:pict>
    </w:r>
  </w:p>
  <w:p w14:paraId="4305A8F2" w14:textId="77777777" w:rsidR="00CB2D6E" w:rsidRDefault="00CB2D6E"/>
  <w:p w14:paraId="4B2F24A1" w14:textId="77777777" w:rsidR="00CB2D6E" w:rsidRDefault="00A40FD1">
    <w:pPr>
      <w:pStyle w:val="Header"/>
    </w:pPr>
    <w:r>
      <w:pict w14:anchorId="725BE21D">
        <v:shape id="_x0000_s1175" type="#_x0000_t75" style="position:absolute;left:0;text-align:left;margin-left:0;margin-top:0;width:50pt;height:50pt;z-index:251678208;visibility:hidden;mso-width-relative:page;mso-height-relative:page">
          <o:lock v:ext="edit" selection="t"/>
        </v:shape>
      </w:pict>
    </w:r>
    <w:r>
      <w:pict w14:anchorId="49FE610E">
        <v:shape id="_x0000_s1176" type="#_x0000_t75" style="position:absolute;left:0;text-align:left;margin-left:0;margin-top:0;width:50pt;height:50pt;z-index:251679232;visibility:hidden;mso-width-relative:page;mso-height-relative:page">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7A0D" w14:textId="698866D2" w:rsidR="00CB2D6E" w:rsidRDefault="00CB2D6E">
    <w:pPr>
      <w:pStyle w:val="Header"/>
    </w:pPr>
    <w:r>
      <w:rPr>
        <w:noProof/>
        <w:lang w:val="en-US" w:eastAsia="zh-CN"/>
      </w:rPr>
      <w:drawing>
        <wp:anchor distT="0" distB="0" distL="114300" distR="114300" simplePos="0" relativeHeight="251653632" behindDoc="1" locked="0" layoutInCell="0" allowOverlap="1" wp14:anchorId="3EDE2CEE" wp14:editId="0CA6794E">
          <wp:simplePos x="0" y="0"/>
          <wp:positionH relativeFrom="page">
            <wp:align>left</wp:align>
          </wp:positionH>
          <wp:positionV relativeFrom="page">
            <wp:align>top</wp:align>
          </wp:positionV>
          <wp:extent cx="7560310" cy="6985000"/>
          <wp:effectExtent l="0" t="0" r="8890" b="0"/>
          <wp:wrapNone/>
          <wp:docPr id="41" name="图片 4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20D55" w14:textId="77777777" w:rsidR="00CB2D6E" w:rsidRDefault="00CB2D6E"/>
  <w:p w14:paraId="473629BB" w14:textId="61A3CD48" w:rsidR="00CB2D6E" w:rsidRDefault="00CB2D6E">
    <w:pPr>
      <w:pStyle w:val="Header"/>
    </w:pPr>
    <w:r>
      <w:rPr>
        <w:noProof/>
        <w:lang w:val="en-US" w:eastAsia="zh-CN"/>
      </w:rPr>
      <w:drawing>
        <wp:anchor distT="0" distB="0" distL="114300" distR="114300" simplePos="0" relativeHeight="251652608" behindDoc="1" locked="0" layoutInCell="0" allowOverlap="1" wp14:anchorId="6C6E6DF1" wp14:editId="2764D09D">
          <wp:simplePos x="0" y="0"/>
          <wp:positionH relativeFrom="page">
            <wp:align>left</wp:align>
          </wp:positionH>
          <wp:positionV relativeFrom="page">
            <wp:align>top</wp:align>
          </wp:positionV>
          <wp:extent cx="7560310" cy="6985000"/>
          <wp:effectExtent l="0" t="0" r="8890" b="0"/>
          <wp:wrapNone/>
          <wp:docPr id="40" name="图片 4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BB916" w14:textId="77777777" w:rsidR="00CB2D6E" w:rsidRDefault="00CB2D6E"/>
  <w:p w14:paraId="052845C8" w14:textId="764515DD" w:rsidR="00CB2D6E" w:rsidRDefault="00CB2D6E">
    <w:pPr>
      <w:pStyle w:val="Header"/>
    </w:pPr>
    <w:r>
      <w:rPr>
        <w:noProof/>
        <w:lang w:val="en-US" w:eastAsia="zh-CN"/>
      </w:rPr>
      <w:drawing>
        <wp:anchor distT="0" distB="0" distL="114300" distR="114300" simplePos="0" relativeHeight="251651584" behindDoc="1" locked="0" layoutInCell="0" allowOverlap="1" wp14:anchorId="637C9B54" wp14:editId="313C6D97">
          <wp:simplePos x="0" y="0"/>
          <wp:positionH relativeFrom="page">
            <wp:align>left</wp:align>
          </wp:positionH>
          <wp:positionV relativeFrom="page">
            <wp:align>top</wp:align>
          </wp:positionV>
          <wp:extent cx="7560310" cy="6985000"/>
          <wp:effectExtent l="0" t="0" r="8890" b="0"/>
          <wp:wrapNone/>
          <wp:docPr id="39" name="图片 3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9B363" w14:textId="77777777" w:rsidR="00CB2D6E" w:rsidRDefault="00CB2D6E"/>
  <w:p w14:paraId="1033E3D7" w14:textId="245E4FB1" w:rsidR="00CB2D6E" w:rsidRDefault="00CB2D6E">
    <w:pPr>
      <w:pStyle w:val="Header"/>
    </w:pPr>
    <w:r>
      <w:rPr>
        <w:noProof/>
        <w:lang w:val="en-US" w:eastAsia="zh-CN"/>
      </w:rPr>
      <mc:AlternateContent>
        <mc:Choice Requires="wps">
          <w:drawing>
            <wp:anchor distT="0" distB="0" distL="114300" distR="114300" simplePos="0" relativeHeight="251647488" behindDoc="0" locked="0" layoutInCell="1" allowOverlap="1" wp14:anchorId="3E5FCB32" wp14:editId="220491E9">
              <wp:simplePos x="0" y="0"/>
              <wp:positionH relativeFrom="column">
                <wp:posOffset>0</wp:posOffset>
              </wp:positionH>
              <wp:positionV relativeFrom="paragraph">
                <wp:posOffset>0</wp:posOffset>
              </wp:positionV>
              <wp:extent cx="635000" cy="635000"/>
              <wp:effectExtent l="0" t="0" r="0" b="0"/>
              <wp:wrapNone/>
              <wp:docPr id="38" name="矩形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3A9706A" id="_x77e9__x5f62__x0020_38" o:spid="_x0000_s1026" style="position:absolute;left:0;text-align:left;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C9&#10;GP3MxgIAAM4FAAAOAAAAAAAAAAAAAAAAACwCAABkcnMvZTJvRG9jLnhtbFBLAQItABQABgAIAAAA&#10;IQCGW4fV2AAAAAUBAAAPAAAAAAAAAAAAAAAAAB4FAABkcnMvZG93bnJldi54bWxQSwUGAAAAAAQA&#10;BADzAAAAIwYAAAAA&#10;" filled="f" stroked="f">
              <o:lock v:ext="edit" aspectratio="t" selection="t"/>
            </v:rect>
          </w:pict>
        </mc:Fallback>
      </mc:AlternateContent>
    </w:r>
    <w:r>
      <w:rPr>
        <w:noProof/>
        <w:lang w:val="en-US" w:eastAsia="zh-CN"/>
      </w:rPr>
      <w:drawing>
        <wp:anchor distT="0" distB="0" distL="114300" distR="114300" simplePos="0" relativeHeight="251650560" behindDoc="1" locked="0" layoutInCell="0" allowOverlap="1" wp14:anchorId="7C03034B" wp14:editId="65B7E014">
          <wp:simplePos x="0" y="0"/>
          <wp:positionH relativeFrom="page">
            <wp:align>left</wp:align>
          </wp:positionH>
          <wp:positionV relativeFrom="page">
            <wp:align>top</wp:align>
          </wp:positionV>
          <wp:extent cx="7560310" cy="6985000"/>
          <wp:effectExtent l="0" t="0" r="8890" b="0"/>
          <wp:wrapNone/>
          <wp:docPr id="37" name="图片 3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C2E9" w14:textId="7FBA10F4" w:rsidR="00CB2D6E" w:rsidRDefault="00CB2D6E">
    <w:pPr>
      <w:pStyle w:val="Header"/>
    </w:pPr>
    <w:r>
      <w:t>INFCOM-2/</w:t>
    </w:r>
    <w:r w:rsidR="009B172B">
      <w:t>文件</w:t>
    </w:r>
    <w:r>
      <w:t xml:space="preserve">6.2(6), </w:t>
    </w:r>
    <w:del w:id="120" w:author="Zhaoli CHEN" w:date="2022-11-23T14:54:00Z">
      <w:r w:rsidR="00C65509" w:rsidDel="00A62390">
        <w:delText>DRAFT 2</w:delText>
      </w:r>
    </w:del>
    <w:ins w:id="121" w:author="Zhaoli CHEN" w:date="2022-11-23T14:54:00Z">
      <w:r w:rsidR="00A62390">
        <w:t>APPROVED</w:t>
      </w:r>
    </w:ins>
    <w:r>
      <w:t xml:space="preserve">, p. </w:t>
    </w:r>
    <w:r>
      <w:rPr>
        <w:rStyle w:val="PageNumber"/>
      </w:rPr>
      <w:fldChar w:fldCharType="begin"/>
    </w:r>
    <w:r>
      <w:rPr>
        <w:rStyle w:val="PageNumber"/>
      </w:rPr>
      <w:instrText xml:space="preserve"> PAGE </w:instrText>
    </w:r>
    <w:r>
      <w:rPr>
        <w:rStyle w:val="PageNumber"/>
      </w:rPr>
      <w:fldChar w:fldCharType="separate"/>
    </w:r>
    <w:r w:rsidR="009B172B">
      <w:rPr>
        <w:rStyle w:val="PageNumber"/>
        <w:noProof/>
      </w:rPr>
      <w:t>32</w:t>
    </w:r>
    <w:r>
      <w:rPr>
        <w:rStyle w:val="PageNumber"/>
      </w:rPr>
      <w:fldChar w:fldCharType="end"/>
    </w:r>
    <w:r>
      <w:rPr>
        <w:noProof/>
        <w:lang w:val="en-US" w:eastAsia="zh-CN"/>
      </w:rPr>
      <mc:AlternateContent>
        <mc:Choice Requires="wps">
          <w:drawing>
            <wp:anchor distT="0" distB="0" distL="114300" distR="114300" simplePos="0" relativeHeight="251648512" behindDoc="0" locked="0" layoutInCell="1" allowOverlap="1" wp14:anchorId="1AA2550D" wp14:editId="5A6CDEF8">
              <wp:simplePos x="0" y="0"/>
              <wp:positionH relativeFrom="column">
                <wp:posOffset>0</wp:posOffset>
              </wp:positionH>
              <wp:positionV relativeFrom="paragraph">
                <wp:posOffset>0</wp:posOffset>
              </wp:positionV>
              <wp:extent cx="635000" cy="635000"/>
              <wp:effectExtent l="0" t="0" r="0" b="0"/>
              <wp:wrapNone/>
              <wp:docPr id="36" name="矩形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315E0CE" id="_x77e9__x5f62__x0020_36" o:spid="_x0000_s1026" style="position:absolute;left:0;text-align:left;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Df&#10;0hDIxgIAAM4FAAAOAAAAAAAAAAAAAAAAACwCAABkcnMvZTJvRG9jLnhtbFBLAQItABQABgAIAAAA&#10;IQCGW4fV2AAAAAUBAAAPAAAAAAAAAAAAAAAAAB4FAABkcnMvZG93bnJldi54bWxQSwUGAAAAAAQA&#10;BADzAAAAIwY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1344" behindDoc="0" locked="0" layoutInCell="1" allowOverlap="1" wp14:anchorId="60A5907D" wp14:editId="0FB82654">
              <wp:simplePos x="0" y="0"/>
              <wp:positionH relativeFrom="column">
                <wp:posOffset>0</wp:posOffset>
              </wp:positionH>
              <wp:positionV relativeFrom="paragraph">
                <wp:posOffset>0</wp:posOffset>
              </wp:positionV>
              <wp:extent cx="635000" cy="635000"/>
              <wp:effectExtent l="0" t="0" r="0" b="0"/>
              <wp:wrapNone/>
              <wp:docPr id="35" name="矩形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B4D09E2" id="_x77e9__x5f62__x0020_35" o:spid="_x0000_s1026" style="position:absolute;left:0;text-align:left;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Dv&#10;BX4GxgIAAM4FAAAOAAAAAAAAAAAAAAAAACwCAABkcnMvZTJvRG9jLnhtbFBLAQItABQABgAIAAAA&#10;IQCGW4fV2AAAAAUBAAAPAAAAAAAAAAAAAAAAAB4FAABkcnMvZG93bnJldi54bWxQSwUGAAAAAAQA&#10;BADzAAAAIwY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2368" behindDoc="0" locked="0" layoutInCell="1" allowOverlap="1" wp14:anchorId="4AA4F12A" wp14:editId="5CF03B41">
              <wp:simplePos x="0" y="0"/>
              <wp:positionH relativeFrom="column">
                <wp:posOffset>0</wp:posOffset>
              </wp:positionH>
              <wp:positionV relativeFrom="paragraph">
                <wp:posOffset>0</wp:posOffset>
              </wp:positionV>
              <wp:extent cx="635000" cy="635000"/>
              <wp:effectExtent l="0" t="0" r="0" b="0"/>
              <wp:wrapNone/>
              <wp:docPr id="34" name="矩形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BC61169" id="_x77e9__x5f62__x0020_34" o:spid="_x0000_s1026" style="position:absolute;left:0;text-align:left;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D/&#10;SKRDxgIAAM4FAAAOAAAAAAAAAAAAAAAAACwCAABkcnMvZTJvRG9jLnhtbFBLAQItABQABgAIAAAA&#10;IQCGW4fV2AAAAAUBAAAPAAAAAAAAAAAAAAAAAB4FAABkcnMvZG93bnJldi54bWxQSwUGAAAAAAQA&#10;BADzAAAAIwY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0BA5" w14:textId="6C306A56" w:rsidR="00CB2D6E" w:rsidRDefault="00CB2D6E">
    <w:pPr>
      <w:pStyle w:val="Header"/>
    </w:pPr>
    <w:r>
      <w:rPr>
        <w:noProof/>
        <w:lang w:val="en-US" w:eastAsia="zh-CN"/>
      </w:rPr>
      <mc:AlternateContent>
        <mc:Choice Requires="wps">
          <w:drawing>
            <wp:anchor distT="0" distB="0" distL="114300" distR="114300" simplePos="0" relativeHeight="251643392" behindDoc="0" locked="0" layoutInCell="1" allowOverlap="1" wp14:anchorId="34C4A55C" wp14:editId="5A82B795">
              <wp:simplePos x="0" y="0"/>
              <wp:positionH relativeFrom="column">
                <wp:posOffset>0</wp:posOffset>
              </wp:positionH>
              <wp:positionV relativeFrom="paragraph">
                <wp:posOffset>0</wp:posOffset>
              </wp:positionV>
              <wp:extent cx="635000" cy="635000"/>
              <wp:effectExtent l="0" t="0" r="0" b="0"/>
              <wp:wrapNone/>
              <wp:docPr id="33" name="矩形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0FFF410" id="_x77e9__x5f62__x0020_33" o:spid="_x0000_s1026" style="position:absolute;left:0;text-align:left;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DO&#10;rdJBxgIAAM4FAAAOAAAAAAAAAAAAAAAAACwCAABkcnMvZTJvRG9jLnhtbFBLAQItABQABgAIAAAA&#10;IQCGW4fV2AAAAAUBAAAPAAAAAAAAAAAAAAAAAB4FAABkcnMvZG93bnJldi54bWxQSwUGAAAAAAQA&#10;BADzAAAAIwY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4416" behindDoc="0" locked="0" layoutInCell="1" allowOverlap="1" wp14:anchorId="770890BC" wp14:editId="1B0ABB52">
              <wp:simplePos x="0" y="0"/>
              <wp:positionH relativeFrom="column">
                <wp:posOffset>0</wp:posOffset>
              </wp:positionH>
              <wp:positionV relativeFrom="paragraph">
                <wp:posOffset>0</wp:posOffset>
              </wp:positionV>
              <wp:extent cx="635000" cy="635000"/>
              <wp:effectExtent l="0" t="0" r="0" b="0"/>
              <wp:wrapNone/>
              <wp:docPr id="32" name="矩形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B425701" id="_x77e9__x5f62__x0020_32" o:spid="_x0000_s1026" style="position:absolute;left:0;text-align:left;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De&#10;4AgExgIAAM4FAAAOAAAAAAAAAAAAAAAAACwCAABkcnMvZTJvRG9jLnhtbFBLAQItABQABgAIAAAA&#10;IQCGW4fV2AAAAAUBAAAPAAAAAAAAAAAAAAAAAB4FAABkcnMvZG93bnJldi54bWxQSwUGAAAAAAQA&#10;BADzAAAAIwY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5440" behindDoc="0" locked="0" layoutInCell="1" allowOverlap="1" wp14:anchorId="1EA58618" wp14:editId="48A300BA">
              <wp:simplePos x="0" y="0"/>
              <wp:positionH relativeFrom="column">
                <wp:posOffset>0</wp:posOffset>
              </wp:positionH>
              <wp:positionV relativeFrom="paragraph">
                <wp:posOffset>0</wp:posOffset>
              </wp:positionV>
              <wp:extent cx="635000" cy="635000"/>
              <wp:effectExtent l="0" t="0" r="0" b="0"/>
              <wp:wrapNone/>
              <wp:docPr id="31" name="矩形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9EEEA6B" id="_x77e9__x5f62__x0020_31" o:spid="_x0000_s1026" style="position:absolute;left:0;text-align:left;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Du&#10;N2bKxgIAAM4FAAAOAAAAAAAAAAAAAAAAACwCAABkcnMvZTJvRG9jLnhtbFBLAQItABQABgAIAAAA&#10;IQCGW4fV2AAAAAUBAAAPAAAAAAAAAAAAAAAAAB4FAABkcnMvZG93bnJldi54bWxQSwUGAAAAAAQA&#10;BADzAAAAIwYAAAAA&#10;" filled="f" stroked="f">
              <o:lock v:ext="edit" aspectratio="t" selection="t"/>
            </v:rect>
          </w:pict>
        </mc:Fallback>
      </mc:AlternateContent>
    </w:r>
    <w:r>
      <w:t>INFCOM-2/</w:t>
    </w:r>
    <w:r w:rsidR="009B172B">
      <w:t>文件</w:t>
    </w:r>
    <w:r>
      <w:t xml:space="preserve">6.2(6), </w:t>
    </w:r>
    <w:del w:id="122" w:author="Zhaoli CHEN" w:date="2022-11-23T14:54:00Z">
      <w:r w:rsidR="00C65509" w:rsidDel="00A62390">
        <w:delText>DRAFT 2</w:delText>
      </w:r>
    </w:del>
    <w:ins w:id="123" w:author="Zhaoli CHEN" w:date="2022-11-23T14:54:00Z">
      <w:r w:rsidR="00A62390">
        <w:t>APPROVED</w:t>
      </w:r>
    </w:ins>
    <w:r>
      <w:t xml:space="preserve">, p. </w:t>
    </w:r>
    <w:r>
      <w:rPr>
        <w:rStyle w:val="PageNumber"/>
      </w:rPr>
      <w:fldChar w:fldCharType="begin"/>
    </w:r>
    <w:r>
      <w:rPr>
        <w:rStyle w:val="PageNumber"/>
      </w:rPr>
      <w:instrText xml:space="preserve"> PAGE </w:instrText>
    </w:r>
    <w:r>
      <w:rPr>
        <w:rStyle w:val="PageNumber"/>
      </w:rPr>
      <w:fldChar w:fldCharType="separate"/>
    </w:r>
    <w:r w:rsidR="009B172B">
      <w:rPr>
        <w:rStyle w:val="PageNumber"/>
        <w:noProof/>
      </w:rPr>
      <w:t>33</w:t>
    </w:r>
    <w:r>
      <w:rPr>
        <w:rStyle w:val="PageNumber"/>
      </w:rPr>
      <w:fldChar w:fldCharType="end"/>
    </w:r>
    <w:r>
      <w:rPr>
        <w:noProof/>
        <w:lang w:val="en-US" w:eastAsia="zh-CN"/>
      </w:rPr>
      <mc:AlternateContent>
        <mc:Choice Requires="wps">
          <w:drawing>
            <wp:anchor distT="0" distB="0" distL="114300" distR="114300" simplePos="0" relativeHeight="251649536" behindDoc="0" locked="0" layoutInCell="1" allowOverlap="1" wp14:anchorId="4F15FBB1" wp14:editId="56184D37">
              <wp:simplePos x="0" y="0"/>
              <wp:positionH relativeFrom="column">
                <wp:posOffset>0</wp:posOffset>
              </wp:positionH>
              <wp:positionV relativeFrom="paragraph">
                <wp:posOffset>0</wp:posOffset>
              </wp:positionV>
              <wp:extent cx="635000" cy="635000"/>
              <wp:effectExtent l="0" t="0" r="0" b="0"/>
              <wp:wrapNone/>
              <wp:docPr id="30" name="矩形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9F46D99" id="_x77e9__x5f62__x0020_30" o:spid="_x0000_s1026" style="position:absolute;left:0;text-align:left;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D+&#10;eryPxgIAAM4FAAAOAAAAAAAAAAAAAAAAACwCAABkcnMvZTJvRG9jLnhtbFBLAQItABQABgAIAAAA&#10;IQCGW4fV2AAAAAUBAAAPAAAAAAAAAAAAAAAAAB4FAABkcnMvZG93bnJldi54bWxQSwUGAAAAAAQA&#10;BADzAAAAIwY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6464" behindDoc="0" locked="0" layoutInCell="1" allowOverlap="1" wp14:anchorId="19659F41" wp14:editId="5B00F33C">
              <wp:simplePos x="0" y="0"/>
              <wp:positionH relativeFrom="column">
                <wp:posOffset>0</wp:posOffset>
              </wp:positionH>
              <wp:positionV relativeFrom="paragraph">
                <wp:posOffset>0</wp:posOffset>
              </wp:positionV>
              <wp:extent cx="635000" cy="635000"/>
              <wp:effectExtent l="0" t="0" r="0" b="0"/>
              <wp:wrapNone/>
              <wp:docPr id="29" name="矩形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4D2557C" id="_x77e9__x5f62__x0020_29" o:spid="_x0000_s1026" style="position:absolute;left:0;text-align:left;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BE6742A"/>
    <w:lvl w:ilvl="0">
      <w:start w:val="1"/>
      <w:numFmt w:val="decimal"/>
      <w:lvlText w:val="%1."/>
      <w:legacy w:legacy="1" w:legacySpace="144" w:legacyIndent="0"/>
      <w:lvlJc w:val="left"/>
    </w:lvl>
    <w:lvl w:ilvl="1">
      <w:start w:val="1"/>
      <w:numFmt w:val="decimal"/>
      <w:lvlText w:val="%1.%2"/>
      <w:legacy w:legacy="1" w:legacySpace="144" w:legacyIndent="0"/>
      <w:lvlJc w:val="left"/>
      <w:rPr>
        <w:rFonts w:ascii="Verdana" w:hAnsi="Verdana" w:cs="Times New Roman" w:hint="default"/>
      </w:rPr>
    </w:lvl>
    <w:lvl w:ilvl="2">
      <w:start w:val="1"/>
      <w:numFmt w:val="decimal"/>
      <w:lvlText w:val="%1.%2.%3"/>
      <w:legacy w:legacy="1" w:legacySpace="144" w:legacyIndent="0"/>
      <w:lvlJc w:val="left"/>
    </w:lvl>
    <w:lvl w:ilvl="3">
      <w:start w:val="1"/>
      <w:numFmt w:val="decimal"/>
      <w:lvlText w:val="%4."/>
      <w:lvlJc w:val="left"/>
      <w:rPr>
        <w:rFonts w:hint="default"/>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166A1C"/>
    <w:multiLevelType w:val="hybridMultilevel"/>
    <w:tmpl w:val="C2DC29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2B26"/>
    <w:multiLevelType w:val="hybridMultilevel"/>
    <w:tmpl w:val="7FC2D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962B3"/>
    <w:multiLevelType w:val="hybridMultilevel"/>
    <w:tmpl w:val="70805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B4512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5C97"/>
    <w:multiLevelType w:val="hybridMultilevel"/>
    <w:tmpl w:val="363AC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9E8"/>
    <w:multiLevelType w:val="hybridMultilevel"/>
    <w:tmpl w:val="85A6D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1630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3E5E03"/>
    <w:multiLevelType w:val="hybridMultilevel"/>
    <w:tmpl w:val="F5D8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420D9"/>
    <w:multiLevelType w:val="hybridMultilevel"/>
    <w:tmpl w:val="2B3CF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00F6A"/>
    <w:multiLevelType w:val="multilevel"/>
    <w:tmpl w:val="0409001D"/>
    <w:styleLink w:val="My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 w15:restartNumberingAfterBreak="0">
    <w:nsid w:val="16ED2CBE"/>
    <w:multiLevelType w:val="hybridMultilevel"/>
    <w:tmpl w:val="4802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1520A"/>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9243C94"/>
    <w:multiLevelType w:val="hybridMultilevel"/>
    <w:tmpl w:val="5FA01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A8C8E9A">
      <w:start w:val="2"/>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507378"/>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CAC31EC"/>
    <w:multiLevelType w:val="hybridMultilevel"/>
    <w:tmpl w:val="CD585AB8"/>
    <w:lvl w:ilvl="0" w:tplc="C2085ABE">
      <w:start w:val="1"/>
      <w:numFmt w:val="bullet"/>
      <w:lvlText w:val="•"/>
      <w:lvlJc w:val="left"/>
      <w:pPr>
        <w:tabs>
          <w:tab w:val="num" w:pos="360"/>
        </w:tabs>
        <w:ind w:left="360" w:hanging="360"/>
      </w:pPr>
      <w:rPr>
        <w:rFonts w:ascii="Arial" w:hAnsi="Arial" w:hint="default"/>
      </w:rPr>
    </w:lvl>
    <w:lvl w:ilvl="1" w:tplc="B4964E98">
      <w:start w:val="535"/>
      <w:numFmt w:val="bullet"/>
      <w:lvlText w:val="–"/>
      <w:lvlJc w:val="left"/>
      <w:pPr>
        <w:tabs>
          <w:tab w:val="num" w:pos="1080"/>
        </w:tabs>
        <w:ind w:left="1080" w:hanging="360"/>
      </w:pPr>
      <w:rPr>
        <w:rFonts w:ascii="Arial" w:hAnsi="Arial" w:hint="default"/>
      </w:rPr>
    </w:lvl>
    <w:lvl w:ilvl="2" w:tplc="B338F152" w:tentative="1">
      <w:start w:val="1"/>
      <w:numFmt w:val="bullet"/>
      <w:lvlText w:val="•"/>
      <w:lvlJc w:val="left"/>
      <w:pPr>
        <w:tabs>
          <w:tab w:val="num" w:pos="1800"/>
        </w:tabs>
        <w:ind w:left="1800" w:hanging="360"/>
      </w:pPr>
      <w:rPr>
        <w:rFonts w:ascii="Arial" w:hAnsi="Arial" w:hint="default"/>
      </w:rPr>
    </w:lvl>
    <w:lvl w:ilvl="3" w:tplc="911A23A6" w:tentative="1">
      <w:start w:val="1"/>
      <w:numFmt w:val="bullet"/>
      <w:lvlText w:val="•"/>
      <w:lvlJc w:val="left"/>
      <w:pPr>
        <w:tabs>
          <w:tab w:val="num" w:pos="2520"/>
        </w:tabs>
        <w:ind w:left="2520" w:hanging="360"/>
      </w:pPr>
      <w:rPr>
        <w:rFonts w:ascii="Arial" w:hAnsi="Arial" w:hint="default"/>
      </w:rPr>
    </w:lvl>
    <w:lvl w:ilvl="4" w:tplc="0A662D62" w:tentative="1">
      <w:start w:val="1"/>
      <w:numFmt w:val="bullet"/>
      <w:lvlText w:val="•"/>
      <w:lvlJc w:val="left"/>
      <w:pPr>
        <w:tabs>
          <w:tab w:val="num" w:pos="3240"/>
        </w:tabs>
        <w:ind w:left="3240" w:hanging="360"/>
      </w:pPr>
      <w:rPr>
        <w:rFonts w:ascii="Arial" w:hAnsi="Arial" w:hint="default"/>
      </w:rPr>
    </w:lvl>
    <w:lvl w:ilvl="5" w:tplc="813C7EDE" w:tentative="1">
      <w:start w:val="1"/>
      <w:numFmt w:val="bullet"/>
      <w:lvlText w:val="•"/>
      <w:lvlJc w:val="left"/>
      <w:pPr>
        <w:tabs>
          <w:tab w:val="num" w:pos="3960"/>
        </w:tabs>
        <w:ind w:left="3960" w:hanging="360"/>
      </w:pPr>
      <w:rPr>
        <w:rFonts w:ascii="Arial" w:hAnsi="Arial" w:hint="default"/>
      </w:rPr>
    </w:lvl>
    <w:lvl w:ilvl="6" w:tplc="7586F72A" w:tentative="1">
      <w:start w:val="1"/>
      <w:numFmt w:val="bullet"/>
      <w:lvlText w:val="•"/>
      <w:lvlJc w:val="left"/>
      <w:pPr>
        <w:tabs>
          <w:tab w:val="num" w:pos="4680"/>
        </w:tabs>
        <w:ind w:left="4680" w:hanging="360"/>
      </w:pPr>
      <w:rPr>
        <w:rFonts w:ascii="Arial" w:hAnsi="Arial" w:hint="default"/>
      </w:rPr>
    </w:lvl>
    <w:lvl w:ilvl="7" w:tplc="A8CC0790" w:tentative="1">
      <w:start w:val="1"/>
      <w:numFmt w:val="bullet"/>
      <w:lvlText w:val="•"/>
      <w:lvlJc w:val="left"/>
      <w:pPr>
        <w:tabs>
          <w:tab w:val="num" w:pos="5400"/>
        </w:tabs>
        <w:ind w:left="5400" w:hanging="360"/>
      </w:pPr>
      <w:rPr>
        <w:rFonts w:ascii="Arial" w:hAnsi="Arial" w:hint="default"/>
      </w:rPr>
    </w:lvl>
    <w:lvl w:ilvl="8" w:tplc="6316CF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CADC185"/>
    <w:multiLevelType w:val="singleLevel"/>
    <w:tmpl w:val="1CADC185"/>
    <w:lvl w:ilvl="0">
      <w:start w:val="1"/>
      <w:numFmt w:val="decimal"/>
      <w:suff w:val="space"/>
      <w:lvlText w:val="%1."/>
      <w:lvlJc w:val="left"/>
    </w:lvl>
  </w:abstractNum>
  <w:abstractNum w:abstractNumId="17" w15:restartNumberingAfterBreak="0">
    <w:nsid w:val="1EEC0C23"/>
    <w:multiLevelType w:val="hybridMultilevel"/>
    <w:tmpl w:val="8DB8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640AB2"/>
    <w:multiLevelType w:val="hybridMultilevel"/>
    <w:tmpl w:val="5498E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1C096D"/>
    <w:multiLevelType w:val="hybridMultilevel"/>
    <w:tmpl w:val="99803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C668F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2EE95A65"/>
    <w:multiLevelType w:val="hybridMultilevel"/>
    <w:tmpl w:val="1AA48366"/>
    <w:lvl w:ilvl="0" w:tplc="4718DCF0">
      <w:start w:val="1"/>
      <w:numFmt w:val="bullet"/>
      <w:lvlText w:val="•"/>
      <w:lvlJc w:val="left"/>
      <w:pPr>
        <w:tabs>
          <w:tab w:val="num" w:pos="360"/>
        </w:tabs>
        <w:ind w:left="360" w:hanging="360"/>
      </w:pPr>
      <w:rPr>
        <w:rFonts w:ascii="Arial" w:hAnsi="Arial" w:hint="default"/>
      </w:rPr>
    </w:lvl>
    <w:lvl w:ilvl="1" w:tplc="6D2A3CE6">
      <w:start w:val="616"/>
      <w:numFmt w:val="bullet"/>
      <w:lvlText w:val="–"/>
      <w:lvlJc w:val="left"/>
      <w:pPr>
        <w:tabs>
          <w:tab w:val="num" w:pos="1080"/>
        </w:tabs>
        <w:ind w:left="1080" w:hanging="360"/>
      </w:pPr>
      <w:rPr>
        <w:rFonts w:ascii="Arial" w:hAnsi="Arial" w:hint="default"/>
      </w:rPr>
    </w:lvl>
    <w:lvl w:ilvl="2" w:tplc="C0A03496">
      <w:start w:val="616"/>
      <w:numFmt w:val="bullet"/>
      <w:lvlText w:val="•"/>
      <w:lvlJc w:val="left"/>
      <w:pPr>
        <w:tabs>
          <w:tab w:val="num" w:pos="1800"/>
        </w:tabs>
        <w:ind w:left="1800" w:hanging="360"/>
      </w:pPr>
      <w:rPr>
        <w:rFonts w:ascii="Arial" w:hAnsi="Arial" w:hint="default"/>
      </w:rPr>
    </w:lvl>
    <w:lvl w:ilvl="3" w:tplc="A86E0386" w:tentative="1">
      <w:start w:val="1"/>
      <w:numFmt w:val="bullet"/>
      <w:lvlText w:val="•"/>
      <w:lvlJc w:val="left"/>
      <w:pPr>
        <w:tabs>
          <w:tab w:val="num" w:pos="2520"/>
        </w:tabs>
        <w:ind w:left="2520" w:hanging="360"/>
      </w:pPr>
      <w:rPr>
        <w:rFonts w:ascii="Arial" w:hAnsi="Arial" w:hint="default"/>
      </w:rPr>
    </w:lvl>
    <w:lvl w:ilvl="4" w:tplc="8AAEC434" w:tentative="1">
      <w:start w:val="1"/>
      <w:numFmt w:val="bullet"/>
      <w:lvlText w:val="•"/>
      <w:lvlJc w:val="left"/>
      <w:pPr>
        <w:tabs>
          <w:tab w:val="num" w:pos="3240"/>
        </w:tabs>
        <w:ind w:left="3240" w:hanging="360"/>
      </w:pPr>
      <w:rPr>
        <w:rFonts w:ascii="Arial" w:hAnsi="Arial" w:hint="default"/>
      </w:rPr>
    </w:lvl>
    <w:lvl w:ilvl="5" w:tplc="B3C64714" w:tentative="1">
      <w:start w:val="1"/>
      <w:numFmt w:val="bullet"/>
      <w:lvlText w:val="•"/>
      <w:lvlJc w:val="left"/>
      <w:pPr>
        <w:tabs>
          <w:tab w:val="num" w:pos="3960"/>
        </w:tabs>
        <w:ind w:left="3960" w:hanging="360"/>
      </w:pPr>
      <w:rPr>
        <w:rFonts w:ascii="Arial" w:hAnsi="Arial" w:hint="default"/>
      </w:rPr>
    </w:lvl>
    <w:lvl w:ilvl="6" w:tplc="508C8632" w:tentative="1">
      <w:start w:val="1"/>
      <w:numFmt w:val="bullet"/>
      <w:lvlText w:val="•"/>
      <w:lvlJc w:val="left"/>
      <w:pPr>
        <w:tabs>
          <w:tab w:val="num" w:pos="4680"/>
        </w:tabs>
        <w:ind w:left="4680" w:hanging="360"/>
      </w:pPr>
      <w:rPr>
        <w:rFonts w:ascii="Arial" w:hAnsi="Arial" w:hint="default"/>
      </w:rPr>
    </w:lvl>
    <w:lvl w:ilvl="7" w:tplc="A87C50C8" w:tentative="1">
      <w:start w:val="1"/>
      <w:numFmt w:val="bullet"/>
      <w:lvlText w:val="•"/>
      <w:lvlJc w:val="left"/>
      <w:pPr>
        <w:tabs>
          <w:tab w:val="num" w:pos="5400"/>
        </w:tabs>
        <w:ind w:left="5400" w:hanging="360"/>
      </w:pPr>
      <w:rPr>
        <w:rFonts w:ascii="Arial" w:hAnsi="Arial" w:hint="default"/>
      </w:rPr>
    </w:lvl>
    <w:lvl w:ilvl="8" w:tplc="8E98F03A"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03F2205"/>
    <w:multiLevelType w:val="hybridMultilevel"/>
    <w:tmpl w:val="A752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3608F8"/>
    <w:multiLevelType w:val="hybridMultilevel"/>
    <w:tmpl w:val="9EFE16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32550B3"/>
    <w:multiLevelType w:val="hybridMultilevel"/>
    <w:tmpl w:val="73180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F76572"/>
    <w:multiLevelType w:val="hybridMultilevel"/>
    <w:tmpl w:val="3948F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4774D3"/>
    <w:multiLevelType w:val="multilevel"/>
    <w:tmpl w:val="0409001D"/>
    <w:styleLink w:val="MyNumbers"/>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7" w15:restartNumberingAfterBreak="0">
    <w:nsid w:val="3F171952"/>
    <w:multiLevelType w:val="multilevel"/>
    <w:tmpl w:val="0409001D"/>
    <w:styleLink w:val="MyLetters"/>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3"/>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8" w15:restartNumberingAfterBreak="0">
    <w:nsid w:val="46556FB5"/>
    <w:multiLevelType w:val="hybridMultilevel"/>
    <w:tmpl w:val="2834A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0F5644"/>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4E5B41DF"/>
    <w:multiLevelType w:val="multilevel"/>
    <w:tmpl w:val="785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544409"/>
    <w:multiLevelType w:val="hybridMultilevel"/>
    <w:tmpl w:val="3C8AF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2D26F5"/>
    <w:multiLevelType w:val="hybridMultilevel"/>
    <w:tmpl w:val="01F0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3406A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6629128A"/>
    <w:multiLevelType w:val="hybridMultilevel"/>
    <w:tmpl w:val="78360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4A2ED3"/>
    <w:multiLevelType w:val="hybridMultilevel"/>
    <w:tmpl w:val="55704132"/>
    <w:lvl w:ilvl="0" w:tplc="66ECECCC">
      <w:start w:val="1"/>
      <w:numFmt w:val="lowerLetter"/>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6" w15:restartNumberingAfterBreak="0">
    <w:nsid w:val="70B9305D"/>
    <w:multiLevelType w:val="hybridMultilevel"/>
    <w:tmpl w:val="25023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B81DF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7DDA7403"/>
    <w:multiLevelType w:val="hybridMultilevel"/>
    <w:tmpl w:val="AFF4C1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97102921">
    <w:abstractNumId w:val="27"/>
  </w:num>
  <w:num w:numId="2" w16cid:durableId="2033219976">
    <w:abstractNumId w:val="10"/>
  </w:num>
  <w:num w:numId="3" w16cid:durableId="1102266058">
    <w:abstractNumId w:val="26"/>
  </w:num>
  <w:num w:numId="4" w16cid:durableId="1274285068">
    <w:abstractNumId w:val="12"/>
  </w:num>
  <w:num w:numId="5" w16cid:durableId="1026642531">
    <w:abstractNumId w:val="14"/>
  </w:num>
  <w:num w:numId="6" w16cid:durableId="974143318">
    <w:abstractNumId w:val="7"/>
  </w:num>
  <w:num w:numId="7" w16cid:durableId="768040470">
    <w:abstractNumId w:val="37"/>
  </w:num>
  <w:num w:numId="8" w16cid:durableId="284578343">
    <w:abstractNumId w:val="20"/>
  </w:num>
  <w:num w:numId="9" w16cid:durableId="309408082">
    <w:abstractNumId w:val="33"/>
  </w:num>
  <w:num w:numId="10" w16cid:durableId="619845068">
    <w:abstractNumId w:val="29"/>
  </w:num>
  <w:num w:numId="11" w16cid:durableId="576092190">
    <w:abstractNumId w:val="35"/>
  </w:num>
  <w:num w:numId="12" w16cid:durableId="1919054122">
    <w:abstractNumId w:val="3"/>
  </w:num>
  <w:num w:numId="13" w16cid:durableId="1268732662">
    <w:abstractNumId w:val="13"/>
  </w:num>
  <w:num w:numId="14" w16cid:durableId="1353915190">
    <w:abstractNumId w:val="38"/>
  </w:num>
  <w:num w:numId="15" w16cid:durableId="1839728414">
    <w:abstractNumId w:val="0"/>
  </w:num>
  <w:num w:numId="16" w16cid:durableId="685405659">
    <w:abstractNumId w:val="4"/>
  </w:num>
  <w:num w:numId="17" w16cid:durableId="1991591988">
    <w:abstractNumId w:val="34"/>
  </w:num>
  <w:num w:numId="18" w16cid:durableId="1588996447">
    <w:abstractNumId w:val="31"/>
  </w:num>
  <w:num w:numId="19" w16cid:durableId="948663386">
    <w:abstractNumId w:val="25"/>
  </w:num>
  <w:num w:numId="20" w16cid:durableId="51733790">
    <w:abstractNumId w:val="5"/>
  </w:num>
  <w:num w:numId="21" w16cid:durableId="1047409328">
    <w:abstractNumId w:val="9"/>
  </w:num>
  <w:num w:numId="22" w16cid:durableId="1549221024">
    <w:abstractNumId w:val="18"/>
  </w:num>
  <w:num w:numId="23" w16cid:durableId="1527132506">
    <w:abstractNumId w:val="19"/>
  </w:num>
  <w:num w:numId="24" w16cid:durableId="477234528">
    <w:abstractNumId w:val="2"/>
  </w:num>
  <w:num w:numId="25" w16cid:durableId="1171749980">
    <w:abstractNumId w:val="32"/>
  </w:num>
  <w:num w:numId="26" w16cid:durableId="1608542670">
    <w:abstractNumId w:val="22"/>
  </w:num>
  <w:num w:numId="27" w16cid:durableId="203754822">
    <w:abstractNumId w:val="8"/>
  </w:num>
  <w:num w:numId="28" w16cid:durableId="1442338840">
    <w:abstractNumId w:val="23"/>
  </w:num>
  <w:num w:numId="29" w16cid:durableId="1622036434">
    <w:abstractNumId w:val="6"/>
  </w:num>
  <w:num w:numId="30" w16cid:durableId="375082669">
    <w:abstractNumId w:val="1"/>
  </w:num>
  <w:num w:numId="31" w16cid:durableId="125927376">
    <w:abstractNumId w:val="24"/>
  </w:num>
  <w:num w:numId="32" w16cid:durableId="901404017">
    <w:abstractNumId w:val="17"/>
  </w:num>
  <w:num w:numId="33" w16cid:durableId="582640763">
    <w:abstractNumId w:val="36"/>
  </w:num>
  <w:num w:numId="34" w16cid:durableId="1158693273">
    <w:abstractNumId w:val="28"/>
  </w:num>
  <w:num w:numId="35" w16cid:durableId="1364749310">
    <w:abstractNumId w:val="11"/>
  </w:num>
  <w:num w:numId="36" w16cid:durableId="976686602">
    <w:abstractNumId w:val="30"/>
  </w:num>
  <w:num w:numId="37" w16cid:durableId="1675759790">
    <w:abstractNumId w:val="21"/>
  </w:num>
  <w:num w:numId="38" w16cid:durableId="1670938157">
    <w:abstractNumId w:val="15"/>
  </w:num>
  <w:num w:numId="39" w16cid:durableId="1828549957">
    <w:abstractNumId w:val="16"/>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aoli CHEN">
    <w15:presenceInfo w15:providerId="AD" w15:userId="S::zchen@wmo.int::363b30a7-1369-49c8-a28c-040efc425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423"/>
    <w:rsid w:val="00005301"/>
    <w:rsid w:val="00012A33"/>
    <w:rsid w:val="000133EE"/>
    <w:rsid w:val="000206A8"/>
    <w:rsid w:val="000236FE"/>
    <w:rsid w:val="00024AC1"/>
    <w:rsid w:val="00027205"/>
    <w:rsid w:val="0003137A"/>
    <w:rsid w:val="00032E4D"/>
    <w:rsid w:val="00033C67"/>
    <w:rsid w:val="00040009"/>
    <w:rsid w:val="00041171"/>
    <w:rsid w:val="00041727"/>
    <w:rsid w:val="0004226F"/>
    <w:rsid w:val="00050F8E"/>
    <w:rsid w:val="000518BB"/>
    <w:rsid w:val="00056FD4"/>
    <w:rsid w:val="000573AD"/>
    <w:rsid w:val="0006123B"/>
    <w:rsid w:val="00064F6B"/>
    <w:rsid w:val="00072A2D"/>
    <w:rsid w:val="00072F17"/>
    <w:rsid w:val="000731AA"/>
    <w:rsid w:val="000806D8"/>
    <w:rsid w:val="00082C80"/>
    <w:rsid w:val="00083847"/>
    <w:rsid w:val="00083C36"/>
    <w:rsid w:val="00084D58"/>
    <w:rsid w:val="00092CAE"/>
    <w:rsid w:val="0009460C"/>
    <w:rsid w:val="00095E48"/>
    <w:rsid w:val="000A39B2"/>
    <w:rsid w:val="000A4F1C"/>
    <w:rsid w:val="000A69BF"/>
    <w:rsid w:val="000C225A"/>
    <w:rsid w:val="000C274E"/>
    <w:rsid w:val="000C6781"/>
    <w:rsid w:val="000D0753"/>
    <w:rsid w:val="000F384A"/>
    <w:rsid w:val="000F5E49"/>
    <w:rsid w:val="000F7A87"/>
    <w:rsid w:val="00102EAE"/>
    <w:rsid w:val="001047DC"/>
    <w:rsid w:val="00105D2E"/>
    <w:rsid w:val="00111BFD"/>
    <w:rsid w:val="0011498B"/>
    <w:rsid w:val="00120147"/>
    <w:rsid w:val="00123140"/>
    <w:rsid w:val="00123D94"/>
    <w:rsid w:val="00127FE8"/>
    <w:rsid w:val="00130BBC"/>
    <w:rsid w:val="00133D13"/>
    <w:rsid w:val="00150DBD"/>
    <w:rsid w:val="00156F9B"/>
    <w:rsid w:val="00163BA3"/>
    <w:rsid w:val="00166B31"/>
    <w:rsid w:val="00167D54"/>
    <w:rsid w:val="00174F92"/>
    <w:rsid w:val="00176AB5"/>
    <w:rsid w:val="00180771"/>
    <w:rsid w:val="00190854"/>
    <w:rsid w:val="001930A3"/>
    <w:rsid w:val="00196EB8"/>
    <w:rsid w:val="001A25F0"/>
    <w:rsid w:val="001A341E"/>
    <w:rsid w:val="001B0EA6"/>
    <w:rsid w:val="001B1CDF"/>
    <w:rsid w:val="001B2EC4"/>
    <w:rsid w:val="001B56F4"/>
    <w:rsid w:val="001C0B11"/>
    <w:rsid w:val="001C5462"/>
    <w:rsid w:val="001D265C"/>
    <w:rsid w:val="001D3062"/>
    <w:rsid w:val="001D3CFB"/>
    <w:rsid w:val="001D559B"/>
    <w:rsid w:val="001D6302"/>
    <w:rsid w:val="001E0CEB"/>
    <w:rsid w:val="001E2C22"/>
    <w:rsid w:val="001E740C"/>
    <w:rsid w:val="001E7DD0"/>
    <w:rsid w:val="001F0685"/>
    <w:rsid w:val="001F1BDA"/>
    <w:rsid w:val="001F1C56"/>
    <w:rsid w:val="0020095E"/>
    <w:rsid w:val="00210BFE"/>
    <w:rsid w:val="00210D30"/>
    <w:rsid w:val="002201C6"/>
    <w:rsid w:val="002204FD"/>
    <w:rsid w:val="00221020"/>
    <w:rsid w:val="00227029"/>
    <w:rsid w:val="002308B5"/>
    <w:rsid w:val="00233C0B"/>
    <w:rsid w:val="00234A34"/>
    <w:rsid w:val="00240715"/>
    <w:rsid w:val="00243F7B"/>
    <w:rsid w:val="00247831"/>
    <w:rsid w:val="0025067B"/>
    <w:rsid w:val="0025255D"/>
    <w:rsid w:val="00255EE3"/>
    <w:rsid w:val="0025642D"/>
    <w:rsid w:val="00256B3D"/>
    <w:rsid w:val="002639A1"/>
    <w:rsid w:val="00266CC2"/>
    <w:rsid w:val="0026743C"/>
    <w:rsid w:val="00270480"/>
    <w:rsid w:val="002710C6"/>
    <w:rsid w:val="002779AF"/>
    <w:rsid w:val="002823D8"/>
    <w:rsid w:val="002852FE"/>
    <w:rsid w:val="0028531A"/>
    <w:rsid w:val="00285446"/>
    <w:rsid w:val="00286206"/>
    <w:rsid w:val="00290082"/>
    <w:rsid w:val="00295593"/>
    <w:rsid w:val="002A10FC"/>
    <w:rsid w:val="002A1A78"/>
    <w:rsid w:val="002A354F"/>
    <w:rsid w:val="002A386C"/>
    <w:rsid w:val="002B09DF"/>
    <w:rsid w:val="002B540D"/>
    <w:rsid w:val="002B7A7E"/>
    <w:rsid w:val="002C30BC"/>
    <w:rsid w:val="002C3507"/>
    <w:rsid w:val="002C5965"/>
    <w:rsid w:val="002C5E15"/>
    <w:rsid w:val="002C7A88"/>
    <w:rsid w:val="002C7AB9"/>
    <w:rsid w:val="002D232B"/>
    <w:rsid w:val="002D2759"/>
    <w:rsid w:val="002D5E00"/>
    <w:rsid w:val="002D6DAC"/>
    <w:rsid w:val="002E261D"/>
    <w:rsid w:val="002E2E34"/>
    <w:rsid w:val="002E3FAD"/>
    <w:rsid w:val="002E4E16"/>
    <w:rsid w:val="002F6DAC"/>
    <w:rsid w:val="002F7541"/>
    <w:rsid w:val="00301E8C"/>
    <w:rsid w:val="00303E09"/>
    <w:rsid w:val="00307DDD"/>
    <w:rsid w:val="003143C9"/>
    <w:rsid w:val="003146E9"/>
    <w:rsid w:val="00314D5D"/>
    <w:rsid w:val="00320009"/>
    <w:rsid w:val="0032424A"/>
    <w:rsid w:val="003245D3"/>
    <w:rsid w:val="00330AA3"/>
    <w:rsid w:val="00331584"/>
    <w:rsid w:val="00331964"/>
    <w:rsid w:val="00334987"/>
    <w:rsid w:val="00340C69"/>
    <w:rsid w:val="00342E34"/>
    <w:rsid w:val="003657B8"/>
    <w:rsid w:val="00371CF1"/>
    <w:rsid w:val="0037222D"/>
    <w:rsid w:val="00373128"/>
    <w:rsid w:val="003750C1"/>
    <w:rsid w:val="0038051E"/>
    <w:rsid w:val="00380AF7"/>
    <w:rsid w:val="00394A05"/>
    <w:rsid w:val="003952D0"/>
    <w:rsid w:val="00397770"/>
    <w:rsid w:val="00397880"/>
    <w:rsid w:val="003A5D3A"/>
    <w:rsid w:val="003A7016"/>
    <w:rsid w:val="003B0C08"/>
    <w:rsid w:val="003B44DA"/>
    <w:rsid w:val="003B6A9E"/>
    <w:rsid w:val="003C17A5"/>
    <w:rsid w:val="003C1843"/>
    <w:rsid w:val="003D1552"/>
    <w:rsid w:val="003E381F"/>
    <w:rsid w:val="003E4046"/>
    <w:rsid w:val="003E4D92"/>
    <w:rsid w:val="003E7C0D"/>
    <w:rsid w:val="003F003A"/>
    <w:rsid w:val="003F125B"/>
    <w:rsid w:val="003F478F"/>
    <w:rsid w:val="003F6070"/>
    <w:rsid w:val="003F7B3F"/>
    <w:rsid w:val="004058AD"/>
    <w:rsid w:val="0041078D"/>
    <w:rsid w:val="00416F97"/>
    <w:rsid w:val="00425173"/>
    <w:rsid w:val="0043039B"/>
    <w:rsid w:val="00436197"/>
    <w:rsid w:val="004423FE"/>
    <w:rsid w:val="00445C35"/>
    <w:rsid w:val="004547B3"/>
    <w:rsid w:val="00454B41"/>
    <w:rsid w:val="0045663A"/>
    <w:rsid w:val="00456697"/>
    <w:rsid w:val="0046344E"/>
    <w:rsid w:val="004667E7"/>
    <w:rsid w:val="004672CF"/>
    <w:rsid w:val="00470DEF"/>
    <w:rsid w:val="00475797"/>
    <w:rsid w:val="00476D0A"/>
    <w:rsid w:val="00480939"/>
    <w:rsid w:val="00491024"/>
    <w:rsid w:val="00491434"/>
    <w:rsid w:val="0049253B"/>
    <w:rsid w:val="004A140B"/>
    <w:rsid w:val="004A4B47"/>
    <w:rsid w:val="004B0EC9"/>
    <w:rsid w:val="004B7BAA"/>
    <w:rsid w:val="004C2DF7"/>
    <w:rsid w:val="004C4E0B"/>
    <w:rsid w:val="004D497E"/>
    <w:rsid w:val="004E4809"/>
    <w:rsid w:val="004E4CC3"/>
    <w:rsid w:val="004E5985"/>
    <w:rsid w:val="004E6352"/>
    <w:rsid w:val="004E6460"/>
    <w:rsid w:val="004F6B46"/>
    <w:rsid w:val="00501F13"/>
    <w:rsid w:val="0050425E"/>
    <w:rsid w:val="00511999"/>
    <w:rsid w:val="005145D6"/>
    <w:rsid w:val="00521EA5"/>
    <w:rsid w:val="0052310A"/>
    <w:rsid w:val="00525B80"/>
    <w:rsid w:val="0053098F"/>
    <w:rsid w:val="00534A9F"/>
    <w:rsid w:val="00536B2E"/>
    <w:rsid w:val="00546D8E"/>
    <w:rsid w:val="00553738"/>
    <w:rsid w:val="00553F7E"/>
    <w:rsid w:val="0056646F"/>
    <w:rsid w:val="00571AE1"/>
    <w:rsid w:val="00581B28"/>
    <w:rsid w:val="005859C2"/>
    <w:rsid w:val="00592267"/>
    <w:rsid w:val="0059421F"/>
    <w:rsid w:val="005A136D"/>
    <w:rsid w:val="005B0AE2"/>
    <w:rsid w:val="005B1F2C"/>
    <w:rsid w:val="005B5F3C"/>
    <w:rsid w:val="005C41F2"/>
    <w:rsid w:val="005C4905"/>
    <w:rsid w:val="005D03D9"/>
    <w:rsid w:val="005D1EE8"/>
    <w:rsid w:val="005D56AE"/>
    <w:rsid w:val="005D666D"/>
    <w:rsid w:val="005E2D01"/>
    <w:rsid w:val="005E3A59"/>
    <w:rsid w:val="005F4E39"/>
    <w:rsid w:val="00604802"/>
    <w:rsid w:val="00615AB0"/>
    <w:rsid w:val="00616103"/>
    <w:rsid w:val="00616247"/>
    <w:rsid w:val="0061778C"/>
    <w:rsid w:val="00636B90"/>
    <w:rsid w:val="006447F4"/>
    <w:rsid w:val="0064738B"/>
    <w:rsid w:val="006508EA"/>
    <w:rsid w:val="00667E86"/>
    <w:rsid w:val="00674D3E"/>
    <w:rsid w:val="00681C66"/>
    <w:rsid w:val="0068392D"/>
    <w:rsid w:val="006845EE"/>
    <w:rsid w:val="00697DB5"/>
    <w:rsid w:val="006A1B33"/>
    <w:rsid w:val="006A3DE2"/>
    <w:rsid w:val="006A492A"/>
    <w:rsid w:val="006A4D90"/>
    <w:rsid w:val="006B5C72"/>
    <w:rsid w:val="006B7C5A"/>
    <w:rsid w:val="006C289D"/>
    <w:rsid w:val="006D0310"/>
    <w:rsid w:val="006D2009"/>
    <w:rsid w:val="006D5576"/>
    <w:rsid w:val="006E766D"/>
    <w:rsid w:val="006F4B29"/>
    <w:rsid w:val="006F6CE9"/>
    <w:rsid w:val="0070517C"/>
    <w:rsid w:val="00705C9F"/>
    <w:rsid w:val="00716951"/>
    <w:rsid w:val="0072093D"/>
    <w:rsid w:val="00720F6B"/>
    <w:rsid w:val="00721A55"/>
    <w:rsid w:val="00730063"/>
    <w:rsid w:val="00730ADA"/>
    <w:rsid w:val="00730FAA"/>
    <w:rsid w:val="00732C37"/>
    <w:rsid w:val="00735D9E"/>
    <w:rsid w:val="007364B2"/>
    <w:rsid w:val="00740E0B"/>
    <w:rsid w:val="00745A09"/>
    <w:rsid w:val="00751EAF"/>
    <w:rsid w:val="00754CF7"/>
    <w:rsid w:val="00757B0D"/>
    <w:rsid w:val="00761320"/>
    <w:rsid w:val="007651B1"/>
    <w:rsid w:val="00767CE1"/>
    <w:rsid w:val="00771A68"/>
    <w:rsid w:val="007744D2"/>
    <w:rsid w:val="00786136"/>
    <w:rsid w:val="007B05CF"/>
    <w:rsid w:val="007B453F"/>
    <w:rsid w:val="007C212A"/>
    <w:rsid w:val="007D43B3"/>
    <w:rsid w:val="007D5B3C"/>
    <w:rsid w:val="007E1163"/>
    <w:rsid w:val="007E7D21"/>
    <w:rsid w:val="007E7DBD"/>
    <w:rsid w:val="007F0DFD"/>
    <w:rsid w:val="007F42AC"/>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39E5"/>
    <w:rsid w:val="00847D99"/>
    <w:rsid w:val="0085038E"/>
    <w:rsid w:val="0085061C"/>
    <w:rsid w:val="0085230A"/>
    <w:rsid w:val="00855757"/>
    <w:rsid w:val="00860B9A"/>
    <w:rsid w:val="0086271D"/>
    <w:rsid w:val="00863BC7"/>
    <w:rsid w:val="00863F55"/>
    <w:rsid w:val="0086420B"/>
    <w:rsid w:val="00864DBF"/>
    <w:rsid w:val="00865239"/>
    <w:rsid w:val="00865AE2"/>
    <w:rsid w:val="00866345"/>
    <w:rsid w:val="008663C8"/>
    <w:rsid w:val="008741C6"/>
    <w:rsid w:val="0088163A"/>
    <w:rsid w:val="00893376"/>
    <w:rsid w:val="0089601F"/>
    <w:rsid w:val="008970B8"/>
    <w:rsid w:val="008A7313"/>
    <w:rsid w:val="008A7C41"/>
    <w:rsid w:val="008A7D91"/>
    <w:rsid w:val="008B7FC7"/>
    <w:rsid w:val="008C4337"/>
    <w:rsid w:val="008C4F06"/>
    <w:rsid w:val="008D0C90"/>
    <w:rsid w:val="008E1E4A"/>
    <w:rsid w:val="008F0615"/>
    <w:rsid w:val="008F103E"/>
    <w:rsid w:val="008F1FDB"/>
    <w:rsid w:val="008F36FB"/>
    <w:rsid w:val="008F5346"/>
    <w:rsid w:val="008F6D9C"/>
    <w:rsid w:val="00902EA9"/>
    <w:rsid w:val="0090427F"/>
    <w:rsid w:val="00920506"/>
    <w:rsid w:val="00931DEB"/>
    <w:rsid w:val="00933957"/>
    <w:rsid w:val="009356FA"/>
    <w:rsid w:val="00944CE0"/>
    <w:rsid w:val="0094603B"/>
    <w:rsid w:val="009504A1"/>
    <w:rsid w:val="00950605"/>
    <w:rsid w:val="00952233"/>
    <w:rsid w:val="00954D66"/>
    <w:rsid w:val="00963AFF"/>
    <w:rsid w:val="00963F8F"/>
    <w:rsid w:val="00973C62"/>
    <w:rsid w:val="00975D76"/>
    <w:rsid w:val="00982E51"/>
    <w:rsid w:val="009874B9"/>
    <w:rsid w:val="00993581"/>
    <w:rsid w:val="009A288C"/>
    <w:rsid w:val="009A64C1"/>
    <w:rsid w:val="009B172B"/>
    <w:rsid w:val="009B31A9"/>
    <w:rsid w:val="009B6697"/>
    <w:rsid w:val="009C2B43"/>
    <w:rsid w:val="009C2EA4"/>
    <w:rsid w:val="009C4C04"/>
    <w:rsid w:val="009D34C3"/>
    <w:rsid w:val="009D5213"/>
    <w:rsid w:val="009E1C95"/>
    <w:rsid w:val="009E4325"/>
    <w:rsid w:val="009F196A"/>
    <w:rsid w:val="009F669B"/>
    <w:rsid w:val="009F7566"/>
    <w:rsid w:val="009F7F18"/>
    <w:rsid w:val="00A02A72"/>
    <w:rsid w:val="00A051DF"/>
    <w:rsid w:val="00A06BFE"/>
    <w:rsid w:val="00A10F5D"/>
    <w:rsid w:val="00A1199A"/>
    <w:rsid w:val="00A1243C"/>
    <w:rsid w:val="00A135AE"/>
    <w:rsid w:val="00A14AF1"/>
    <w:rsid w:val="00A16891"/>
    <w:rsid w:val="00A239E2"/>
    <w:rsid w:val="00A268CE"/>
    <w:rsid w:val="00A272E5"/>
    <w:rsid w:val="00A2783E"/>
    <w:rsid w:val="00A332E8"/>
    <w:rsid w:val="00A35AF5"/>
    <w:rsid w:val="00A35DDF"/>
    <w:rsid w:val="00A36CBA"/>
    <w:rsid w:val="00A40FD1"/>
    <w:rsid w:val="00A432CD"/>
    <w:rsid w:val="00A45741"/>
    <w:rsid w:val="00A45DEB"/>
    <w:rsid w:val="00A47EF6"/>
    <w:rsid w:val="00A50291"/>
    <w:rsid w:val="00A5232E"/>
    <w:rsid w:val="00A530E4"/>
    <w:rsid w:val="00A604CD"/>
    <w:rsid w:val="00A60FE6"/>
    <w:rsid w:val="00A622F5"/>
    <w:rsid w:val="00A62390"/>
    <w:rsid w:val="00A654BE"/>
    <w:rsid w:val="00A66DD6"/>
    <w:rsid w:val="00A70B7A"/>
    <w:rsid w:val="00A74B38"/>
    <w:rsid w:val="00A75018"/>
    <w:rsid w:val="00A771FD"/>
    <w:rsid w:val="00A80767"/>
    <w:rsid w:val="00A81C90"/>
    <w:rsid w:val="00A874EF"/>
    <w:rsid w:val="00A90589"/>
    <w:rsid w:val="00A95415"/>
    <w:rsid w:val="00AA3C89"/>
    <w:rsid w:val="00AB32BD"/>
    <w:rsid w:val="00AB4723"/>
    <w:rsid w:val="00AC4CDB"/>
    <w:rsid w:val="00AC70FE"/>
    <w:rsid w:val="00AD1C26"/>
    <w:rsid w:val="00AD3AA3"/>
    <w:rsid w:val="00AD4358"/>
    <w:rsid w:val="00AF61E1"/>
    <w:rsid w:val="00AF638A"/>
    <w:rsid w:val="00B00141"/>
    <w:rsid w:val="00B009AA"/>
    <w:rsid w:val="00B00C23"/>
    <w:rsid w:val="00B00ECE"/>
    <w:rsid w:val="00B030C8"/>
    <w:rsid w:val="00B039C0"/>
    <w:rsid w:val="00B03A09"/>
    <w:rsid w:val="00B04EFD"/>
    <w:rsid w:val="00B056E7"/>
    <w:rsid w:val="00B05B71"/>
    <w:rsid w:val="00B10035"/>
    <w:rsid w:val="00B15C76"/>
    <w:rsid w:val="00B165E6"/>
    <w:rsid w:val="00B235DB"/>
    <w:rsid w:val="00B330EB"/>
    <w:rsid w:val="00B40281"/>
    <w:rsid w:val="00B424D9"/>
    <w:rsid w:val="00B447C0"/>
    <w:rsid w:val="00B52510"/>
    <w:rsid w:val="00B53E53"/>
    <w:rsid w:val="00B548A2"/>
    <w:rsid w:val="00B56934"/>
    <w:rsid w:val="00B62F03"/>
    <w:rsid w:val="00B65B25"/>
    <w:rsid w:val="00B72444"/>
    <w:rsid w:val="00B93B62"/>
    <w:rsid w:val="00B953D1"/>
    <w:rsid w:val="00B96D93"/>
    <w:rsid w:val="00BA30D0"/>
    <w:rsid w:val="00BA6EEC"/>
    <w:rsid w:val="00BB0D32"/>
    <w:rsid w:val="00BC1E84"/>
    <w:rsid w:val="00BC65BE"/>
    <w:rsid w:val="00BC76B5"/>
    <w:rsid w:val="00BD3559"/>
    <w:rsid w:val="00BD5420"/>
    <w:rsid w:val="00BF5191"/>
    <w:rsid w:val="00C04BD2"/>
    <w:rsid w:val="00C13EEC"/>
    <w:rsid w:val="00C14689"/>
    <w:rsid w:val="00C156A4"/>
    <w:rsid w:val="00C20FAA"/>
    <w:rsid w:val="00C2257F"/>
    <w:rsid w:val="00C23509"/>
    <w:rsid w:val="00C2459D"/>
    <w:rsid w:val="00C247B5"/>
    <w:rsid w:val="00C2755A"/>
    <w:rsid w:val="00C27694"/>
    <w:rsid w:val="00C316F1"/>
    <w:rsid w:val="00C41AE7"/>
    <w:rsid w:val="00C42C95"/>
    <w:rsid w:val="00C4470F"/>
    <w:rsid w:val="00C50727"/>
    <w:rsid w:val="00C55E5B"/>
    <w:rsid w:val="00C62739"/>
    <w:rsid w:val="00C62F72"/>
    <w:rsid w:val="00C6373A"/>
    <w:rsid w:val="00C63D1D"/>
    <w:rsid w:val="00C65509"/>
    <w:rsid w:val="00C720A4"/>
    <w:rsid w:val="00C74F59"/>
    <w:rsid w:val="00C75145"/>
    <w:rsid w:val="00C75E8D"/>
    <w:rsid w:val="00C7611C"/>
    <w:rsid w:val="00C94097"/>
    <w:rsid w:val="00CA022B"/>
    <w:rsid w:val="00CA4269"/>
    <w:rsid w:val="00CA48CA"/>
    <w:rsid w:val="00CA7330"/>
    <w:rsid w:val="00CB1C84"/>
    <w:rsid w:val="00CB2D6E"/>
    <w:rsid w:val="00CB5363"/>
    <w:rsid w:val="00CB64F0"/>
    <w:rsid w:val="00CC1B8A"/>
    <w:rsid w:val="00CC2909"/>
    <w:rsid w:val="00CD0549"/>
    <w:rsid w:val="00CE6B3C"/>
    <w:rsid w:val="00D003C0"/>
    <w:rsid w:val="00D05E6F"/>
    <w:rsid w:val="00D15A1F"/>
    <w:rsid w:val="00D20296"/>
    <w:rsid w:val="00D2231A"/>
    <w:rsid w:val="00D276BD"/>
    <w:rsid w:val="00D27929"/>
    <w:rsid w:val="00D33442"/>
    <w:rsid w:val="00D419C6"/>
    <w:rsid w:val="00D44BAD"/>
    <w:rsid w:val="00D45B55"/>
    <w:rsid w:val="00D4785A"/>
    <w:rsid w:val="00D52E43"/>
    <w:rsid w:val="00D564FC"/>
    <w:rsid w:val="00D664D7"/>
    <w:rsid w:val="00D67E1E"/>
    <w:rsid w:val="00D7097B"/>
    <w:rsid w:val="00D7197D"/>
    <w:rsid w:val="00D72BC4"/>
    <w:rsid w:val="00D74526"/>
    <w:rsid w:val="00D815FC"/>
    <w:rsid w:val="00D8517B"/>
    <w:rsid w:val="00D91DFA"/>
    <w:rsid w:val="00DA159A"/>
    <w:rsid w:val="00DA5F61"/>
    <w:rsid w:val="00DB09CD"/>
    <w:rsid w:val="00DB1AB2"/>
    <w:rsid w:val="00DB5882"/>
    <w:rsid w:val="00DB6A24"/>
    <w:rsid w:val="00DC17C2"/>
    <w:rsid w:val="00DC4FDF"/>
    <w:rsid w:val="00DC66F0"/>
    <w:rsid w:val="00DD3105"/>
    <w:rsid w:val="00DD3A65"/>
    <w:rsid w:val="00DD62C6"/>
    <w:rsid w:val="00DD7D18"/>
    <w:rsid w:val="00DE3372"/>
    <w:rsid w:val="00DE340A"/>
    <w:rsid w:val="00DE3B92"/>
    <w:rsid w:val="00DE48B4"/>
    <w:rsid w:val="00DE5ACA"/>
    <w:rsid w:val="00DE7137"/>
    <w:rsid w:val="00DF18E4"/>
    <w:rsid w:val="00E00498"/>
    <w:rsid w:val="00E0669F"/>
    <w:rsid w:val="00E13FAC"/>
    <w:rsid w:val="00E1464C"/>
    <w:rsid w:val="00E14760"/>
    <w:rsid w:val="00E14ADB"/>
    <w:rsid w:val="00E22F78"/>
    <w:rsid w:val="00E2425D"/>
    <w:rsid w:val="00E24F87"/>
    <w:rsid w:val="00E2617A"/>
    <w:rsid w:val="00E273FB"/>
    <w:rsid w:val="00E31CD4"/>
    <w:rsid w:val="00E509F6"/>
    <w:rsid w:val="00E538E6"/>
    <w:rsid w:val="00E56696"/>
    <w:rsid w:val="00E61981"/>
    <w:rsid w:val="00E70423"/>
    <w:rsid w:val="00E74332"/>
    <w:rsid w:val="00E768A9"/>
    <w:rsid w:val="00E802A2"/>
    <w:rsid w:val="00E8410F"/>
    <w:rsid w:val="00E85C0B"/>
    <w:rsid w:val="00EA36A9"/>
    <w:rsid w:val="00EA7089"/>
    <w:rsid w:val="00EB13D7"/>
    <w:rsid w:val="00EB1E83"/>
    <w:rsid w:val="00ED22CB"/>
    <w:rsid w:val="00ED4913"/>
    <w:rsid w:val="00ED4BB1"/>
    <w:rsid w:val="00ED67AF"/>
    <w:rsid w:val="00EE11F0"/>
    <w:rsid w:val="00EE128C"/>
    <w:rsid w:val="00EE4C48"/>
    <w:rsid w:val="00EE5D2E"/>
    <w:rsid w:val="00EE7E6F"/>
    <w:rsid w:val="00EF13A4"/>
    <w:rsid w:val="00EF66D9"/>
    <w:rsid w:val="00EF68E3"/>
    <w:rsid w:val="00EF6BA5"/>
    <w:rsid w:val="00EF780D"/>
    <w:rsid w:val="00EF7A98"/>
    <w:rsid w:val="00F008A2"/>
    <w:rsid w:val="00F00D6D"/>
    <w:rsid w:val="00F0267E"/>
    <w:rsid w:val="00F03035"/>
    <w:rsid w:val="00F071B2"/>
    <w:rsid w:val="00F11B47"/>
    <w:rsid w:val="00F22D25"/>
    <w:rsid w:val="00F2412D"/>
    <w:rsid w:val="00F25D8D"/>
    <w:rsid w:val="00F3069C"/>
    <w:rsid w:val="00F30B45"/>
    <w:rsid w:val="00F3603E"/>
    <w:rsid w:val="00F44CCB"/>
    <w:rsid w:val="00F46C56"/>
    <w:rsid w:val="00F474C9"/>
    <w:rsid w:val="00F5126B"/>
    <w:rsid w:val="00F5376B"/>
    <w:rsid w:val="00F54EA3"/>
    <w:rsid w:val="00F61675"/>
    <w:rsid w:val="00F617A5"/>
    <w:rsid w:val="00F62BC7"/>
    <w:rsid w:val="00F6686B"/>
    <w:rsid w:val="00F67F74"/>
    <w:rsid w:val="00F712B3"/>
    <w:rsid w:val="00F71E9F"/>
    <w:rsid w:val="00F73DE3"/>
    <w:rsid w:val="00F744BF"/>
    <w:rsid w:val="00F7632C"/>
    <w:rsid w:val="00F77219"/>
    <w:rsid w:val="00F84DD2"/>
    <w:rsid w:val="00F95439"/>
    <w:rsid w:val="00FB0872"/>
    <w:rsid w:val="00FB54CC"/>
    <w:rsid w:val="00FD1A37"/>
    <w:rsid w:val="00FD4E5B"/>
    <w:rsid w:val="00FE4EE0"/>
    <w:rsid w:val="00FF0F9A"/>
    <w:rsid w:val="00FF43A9"/>
    <w:rsid w:val="00FF582E"/>
    <w:rsid w:val="5CF9E962"/>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F945B"/>
  <w15:docId w15:val="{86A3DBEE-5640-44C2-84D3-99AFE4CB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C2459D"/>
    <w:pPr>
      <w:tabs>
        <w:tab w:val="clear" w:pos="1134"/>
      </w:tabs>
      <w:spacing w:after="360"/>
      <w:jc w:val="center"/>
    </w:pPr>
  </w:style>
  <w:style w:type="paragraph" w:styleId="BlockText">
    <w:name w:val="Block Text"/>
    <w:basedOn w:val="Normal"/>
    <w:qFormat/>
    <w:rsid w:val="008A71EB"/>
    <w:pPr>
      <w:ind w:left="567" w:right="566"/>
    </w:pPr>
    <w:rPr>
      <w:rFonts w:ascii="Univers" w:hAnsi="Univers"/>
      <w:sz w:val="21"/>
    </w:rPr>
  </w:style>
  <w:style w:type="paragraph" w:customStyle="1" w:styleId="CrossTitle12">
    <w:name w:val="***Cross_Title_12"/>
    <w:basedOn w:val="Normal"/>
    <w:qFormat/>
    <w:rsid w:val="008A71EB"/>
    <w:pPr>
      <w:jc w:val="center"/>
    </w:pPr>
    <w:rPr>
      <w:rFonts w:eastAsia="SimSun"/>
      <w:b/>
      <w:bCs/>
      <w:caps/>
      <w:sz w:val="24"/>
      <w:szCs w:val="24"/>
      <w:lang w:val="fr-CH" w:eastAsia="zh-CN"/>
    </w:rPr>
  </w:style>
  <w:style w:type="paragraph" w:customStyle="1" w:styleId="Service9">
    <w:name w:val="Service 9"/>
    <w:qFormat/>
    <w:rsid w:val="008A71EB"/>
    <w:pPr>
      <w:jc w:val="center"/>
    </w:pPr>
    <w:rPr>
      <w:rFonts w:ascii="Arial" w:eastAsia="Times New Roman" w:hAnsi="Arial"/>
      <w:sz w:val="18"/>
      <w:lang w:val="en-GB" w:eastAsia="en-US"/>
    </w:rPr>
  </w:style>
  <w:style w:type="character" w:styleId="Hyperlink">
    <w:name w:val="Hyperlink"/>
    <w:basedOn w:val="DefaultParagraphFont"/>
    <w:uiPriority w:val="99"/>
    <w:qFormat/>
    <w:rsid w:val="009F3E3D"/>
    <w:rPr>
      <w:color w:val="0000FF"/>
      <w:u w:val="none"/>
    </w:rPr>
  </w:style>
  <w:style w:type="character" w:styleId="PageNumber">
    <w:name w:val="page number"/>
    <w:basedOn w:val="DefaultParagraphFont"/>
    <w:qFormat/>
    <w:rsid w:val="008A71EB"/>
  </w:style>
  <w:style w:type="paragraph" w:styleId="TOC4">
    <w:name w:val="toc 4"/>
    <w:basedOn w:val="Normal"/>
    <w:next w:val="Normal"/>
    <w:autoRedefine/>
    <w:qFormat/>
    <w:rsid w:val="006A5514"/>
    <w:pPr>
      <w:ind w:left="660"/>
    </w:pPr>
  </w:style>
  <w:style w:type="paragraph" w:customStyle="1" w:styleId="CrossTitle14">
    <w:name w:val="***Cross_Title_14"/>
    <w:basedOn w:val="Normal"/>
    <w:qFormat/>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qFormat/>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qFormat/>
    <w:rsid w:val="005A6BCE"/>
    <w:rPr>
      <w:rFonts w:ascii="Tahoma" w:hAnsi="Tahoma" w:cs="Tahoma"/>
      <w:sz w:val="16"/>
      <w:szCs w:val="16"/>
    </w:rPr>
  </w:style>
  <w:style w:type="paragraph" w:styleId="DocumentMap">
    <w:name w:val="Document Map"/>
    <w:basedOn w:val="Normal"/>
    <w:semiHidden/>
    <w:qFormat/>
    <w:rsid w:val="002A7FA1"/>
    <w:pPr>
      <w:shd w:val="clear" w:color="auto" w:fill="000080"/>
    </w:pPr>
    <w:rPr>
      <w:rFonts w:ascii="Tahoma" w:hAnsi="Tahoma" w:cs="Tahoma"/>
    </w:rPr>
  </w:style>
  <w:style w:type="paragraph" w:styleId="TOC3">
    <w:name w:val="toc 3"/>
    <w:basedOn w:val="Normal"/>
    <w:next w:val="Normal"/>
    <w:autoRedefine/>
    <w:uiPriority w:val="39"/>
    <w:qFormat/>
    <w:rsid w:val="00CB2D6E"/>
    <w:pPr>
      <w:tabs>
        <w:tab w:val="left" w:pos="1200"/>
        <w:tab w:val="left" w:pos="9072"/>
      </w:tabs>
      <w:ind w:left="400"/>
    </w:pPr>
  </w:style>
  <w:style w:type="paragraph" w:styleId="TOC1">
    <w:name w:val="toc 1"/>
    <w:basedOn w:val="Normal"/>
    <w:next w:val="Normal"/>
    <w:autoRedefine/>
    <w:uiPriority w:val="39"/>
    <w:qFormat/>
    <w:rsid w:val="00CA022B"/>
    <w:pPr>
      <w:tabs>
        <w:tab w:val="clear" w:pos="1134"/>
        <w:tab w:val="left" w:pos="660"/>
        <w:tab w:val="left" w:pos="8931"/>
      </w:tabs>
      <w:ind w:left="142"/>
      <w:jc w:val="left"/>
    </w:pPr>
  </w:style>
  <w:style w:type="paragraph" w:styleId="TOC2">
    <w:name w:val="toc 2"/>
    <w:basedOn w:val="Normal"/>
    <w:next w:val="Normal"/>
    <w:autoRedefine/>
    <w:uiPriority w:val="39"/>
    <w:qFormat/>
    <w:rsid w:val="003657B8"/>
    <w:pPr>
      <w:tabs>
        <w:tab w:val="clear" w:pos="1134"/>
        <w:tab w:val="left" w:pos="800"/>
        <w:tab w:val="left" w:pos="8931"/>
      </w:tabs>
      <w:ind w:left="200"/>
      <w:jc w:val="left"/>
    </w:pPr>
  </w:style>
  <w:style w:type="character" w:styleId="FollowedHyperlink">
    <w:name w:val="FollowedHyperlink"/>
    <w:basedOn w:val="DefaultParagraphFont"/>
    <w:qFormat/>
    <w:rsid w:val="002F006A"/>
    <w:rPr>
      <w:color w:val="0000FF"/>
      <w:u w:val="none"/>
    </w:rPr>
  </w:style>
  <w:style w:type="paragraph" w:customStyle="1" w:styleId="WMOSubTitle1">
    <w:name w:val="WMO_SubTitle1"/>
    <w:basedOn w:val="Heading4"/>
    <w:next w:val="WMOBodyText"/>
    <w:qFormat/>
    <w:rsid w:val="004D497E"/>
    <w:pPr>
      <w:spacing w:before="280"/>
      <w:ind w:left="0" w:firstLine="0"/>
    </w:pPr>
  </w:style>
  <w:style w:type="paragraph" w:customStyle="1" w:styleId="Comment">
    <w:name w:val="Comment"/>
    <w:basedOn w:val="Normal"/>
    <w:next w:val="WMOBodyText"/>
    <w:link w:val="CommentChar"/>
    <w:qFormat/>
    <w:rsid w:val="000C225A"/>
    <w:pPr>
      <w:spacing w:before="240"/>
      <w:jc w:val="left"/>
    </w:pPr>
    <w:rPr>
      <w:i/>
      <w:szCs w:val="22"/>
    </w:rPr>
  </w:style>
  <w:style w:type="paragraph" w:customStyle="1" w:styleId="CharCharCharChar">
    <w:name w:val="Char Char Char Char"/>
    <w:basedOn w:val="Normal"/>
    <w:qFormat/>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qFormat/>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qForma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qFormat/>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qFormat/>
    <w:rsid w:val="003B7252"/>
    <w:rPr>
      <w:vertAlign w:val="superscript"/>
    </w:rPr>
  </w:style>
  <w:style w:type="paragraph" w:customStyle="1" w:styleId="ECBodyText-Centred">
    <w:name w:val="EC_BodyText-Centred"/>
    <w:basedOn w:val="WMOBodyText"/>
    <w:next w:val="WMOBodyText"/>
    <w:qFormat/>
    <w:rsid w:val="00415F4C"/>
    <w:pPr>
      <w:jc w:val="center"/>
    </w:pPr>
  </w:style>
  <w:style w:type="paragraph" w:styleId="FootnoteText">
    <w:name w:val="footnote text"/>
    <w:basedOn w:val="Normal"/>
    <w:link w:val="FootnoteTextChar"/>
    <w:qFormat/>
    <w:rsid w:val="00BD5420"/>
    <w:pPr>
      <w:spacing w:before="60"/>
      <w:ind w:left="142" w:hanging="142"/>
      <w:jc w:val="left"/>
    </w:pPr>
    <w:rPr>
      <w:sz w:val="18"/>
      <w:szCs w:val="18"/>
    </w:rPr>
  </w:style>
  <w:style w:type="character" w:styleId="CommentReference">
    <w:name w:val="annotation reference"/>
    <w:basedOn w:val="DefaultParagraphFont"/>
    <w:qFormat/>
    <w:rsid w:val="00DD35CC"/>
    <w:rPr>
      <w:sz w:val="16"/>
      <w:szCs w:val="16"/>
    </w:rPr>
  </w:style>
  <w:style w:type="paragraph" w:styleId="CommentText">
    <w:name w:val="annotation text"/>
    <w:basedOn w:val="Normal"/>
    <w:link w:val="CommentTextChar"/>
    <w:qFormat/>
    <w:rsid w:val="00DD35CC"/>
  </w:style>
  <w:style w:type="paragraph" w:styleId="CommentSubject">
    <w:name w:val="annotation subject"/>
    <w:basedOn w:val="CommentText"/>
    <w:next w:val="CommentText"/>
    <w:link w:val="CommentSubjectChar"/>
    <w:qFormat/>
    <w:rsid w:val="00DD35CC"/>
    <w:rPr>
      <w:b/>
      <w:bCs/>
    </w:rPr>
  </w:style>
  <w:style w:type="paragraph" w:customStyle="1" w:styleId="ECBox">
    <w:name w:val="EC_Box"/>
    <w:basedOn w:val="WMOBodyText"/>
    <w:next w:val="WMOBodyText"/>
    <w:qForma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qFormat/>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qFormat/>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qForma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qFormat/>
    <w:rsid w:val="00CF399D"/>
  </w:style>
  <w:style w:type="character" w:customStyle="1" w:styleId="Heading1Char">
    <w:name w:val="Heading 1 Char"/>
    <w:basedOn w:val="DefaultParagraphFont"/>
    <w:link w:val="Heading1"/>
    <w:qFormat/>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qFormat/>
    <w:rsid w:val="00CF399D"/>
    <w:rPr>
      <w:rFonts w:cs="Arial Bold"/>
    </w:rPr>
  </w:style>
  <w:style w:type="character" w:customStyle="1" w:styleId="StyleHeading1LatinTimesNewRoman1Char">
    <w:name w:val="Style Heading 1 + (Latin) Times New Roman1 Char"/>
    <w:basedOn w:val="Heading1Char"/>
    <w:link w:val="StyleHeading1LatinTimesNewRoman1"/>
    <w:qFormat/>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sid w:val="00C4470F"/>
    <w:rPr>
      <w:rFonts w:ascii="Verdana" w:eastAsia="Verdana" w:hAnsi="Verdana" w:cs="Verdana"/>
      <w:lang w:val="en-GB"/>
    </w:rPr>
  </w:style>
  <w:style w:type="table" w:styleId="TableGrid">
    <w:name w:val="Table Grid"/>
    <w:basedOn w:val="TableNormal"/>
    <w:qFormat/>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qFormat/>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qFormat/>
    <w:rsid w:val="00C13EEC"/>
  </w:style>
  <w:style w:type="character" w:customStyle="1" w:styleId="Heading2CenteredChar">
    <w:name w:val="Heading 2 + Centered Char"/>
    <w:aliases w:val="Before:  0 cm Char,First line:  0 cm + Not All caps Char"/>
    <w:basedOn w:val="Heading2Char"/>
    <w:link w:val="Heading2Centered"/>
    <w:qFormat/>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qFormat/>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qFormat/>
    <w:rsid w:val="00B165E6"/>
    <w:pPr>
      <w:spacing w:before="120"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qForma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qFormat/>
    <w:rsid w:val="006F4B29"/>
    <w:rPr>
      <w:rFonts w:ascii="Verdana" w:eastAsia="SimSun" w:hAnsi="Verdana" w:cs="Arial"/>
      <w:b/>
      <w:bCs/>
      <w:sz w:val="24"/>
      <w:szCs w:val="24"/>
      <w:lang w:val="en-GB" w:eastAsia="zh-CN"/>
    </w:rPr>
  </w:style>
  <w:style w:type="character" w:styleId="PlaceholderText">
    <w:name w:val="Placeholder Text"/>
    <w:basedOn w:val="DefaultParagraphFont"/>
    <w:qFormat/>
    <w:rsid w:val="00BD5420"/>
    <w:rPr>
      <w:color w:val="808080"/>
    </w:rPr>
  </w:style>
  <w:style w:type="paragraph" w:customStyle="1" w:styleId="WMOIndent1">
    <w:name w:val="WMO_Indent1"/>
    <w:basedOn w:val="WMOBodyText"/>
    <w:qFormat/>
    <w:rsid w:val="00814CC6"/>
    <w:pPr>
      <w:tabs>
        <w:tab w:val="left" w:pos="567"/>
      </w:tabs>
      <w:ind w:left="567" w:hanging="567"/>
    </w:pPr>
    <w:rPr>
      <w:rFonts w:eastAsia="Times New Roman" w:cs="Times New Roman"/>
    </w:rPr>
  </w:style>
  <w:style w:type="paragraph" w:customStyle="1" w:styleId="WMOIndent2">
    <w:name w:val="WMO_Indent2"/>
    <w:basedOn w:val="WMOIndent1"/>
    <w:qFormat/>
    <w:rsid w:val="00814CC6"/>
    <w:pPr>
      <w:tabs>
        <w:tab w:val="clear" w:pos="567"/>
        <w:tab w:val="left" w:pos="1134"/>
      </w:tabs>
      <w:ind w:left="1134"/>
    </w:pPr>
  </w:style>
  <w:style w:type="paragraph" w:customStyle="1" w:styleId="WMOIndent3">
    <w:name w:val="WMO_Indent3"/>
    <w:basedOn w:val="WMOIndent2"/>
    <w:qFormat/>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qFormat/>
    <w:rsid w:val="003245D3"/>
    <w:rPr>
      <w:rFonts w:ascii="Verdana" w:eastAsia="Verdana" w:hAnsi="Verdana" w:cs="Verdana"/>
      <w:i/>
      <w:lang w:val="en-GB"/>
    </w:rPr>
  </w:style>
  <w:style w:type="character" w:customStyle="1" w:styleId="Heading3Char">
    <w:name w:val="Heading 3 Char"/>
    <w:basedOn w:val="DefaultParagraphFont"/>
    <w:link w:val="Heading3"/>
    <w:qFormat/>
    <w:rsid w:val="00A80767"/>
    <w:rPr>
      <w:rFonts w:ascii="Verdana" w:eastAsia="Verdana" w:hAnsi="Verdana" w:cs="Verdana"/>
      <w:b/>
      <w:bCs/>
      <w:lang w:val="en-GB"/>
    </w:rPr>
  </w:style>
  <w:style w:type="character" w:customStyle="1" w:styleId="1">
    <w:name w:val="未处理的提及1"/>
    <w:basedOn w:val="DefaultParagraphFont"/>
    <w:uiPriority w:val="99"/>
    <w:semiHidden/>
    <w:unhideWhenUsed/>
    <w:rsid w:val="00D2231A"/>
    <w:rPr>
      <w:color w:val="605E5C"/>
      <w:shd w:val="clear" w:color="auto" w:fill="E1DFDD"/>
    </w:rPr>
  </w:style>
  <w:style w:type="paragraph" w:customStyle="1" w:styleId="paragraph">
    <w:name w:val="paragraph"/>
    <w:basedOn w:val="Normal"/>
    <w:qFormat/>
    <w:rsid w:val="005C4905"/>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qFormat/>
    <w:rsid w:val="005C4905"/>
  </w:style>
  <w:style w:type="character" w:customStyle="1" w:styleId="eop">
    <w:name w:val="eop"/>
    <w:basedOn w:val="DefaultParagraphFont"/>
    <w:qFormat/>
    <w:rsid w:val="005C4905"/>
  </w:style>
  <w:style w:type="paragraph" w:styleId="Revision">
    <w:name w:val="Revision"/>
    <w:hidden/>
    <w:uiPriority w:val="99"/>
    <w:semiHidden/>
    <w:rsid w:val="002639A1"/>
    <w:rPr>
      <w:rFonts w:ascii="Verdana" w:eastAsia="Arial" w:hAnsi="Verdana" w:cs="Arial"/>
      <w:lang w:val="en-GB" w:eastAsia="en-US"/>
    </w:rPr>
  </w:style>
  <w:style w:type="character" w:customStyle="1" w:styleId="Heading5Char">
    <w:name w:val="Heading 5 Char"/>
    <w:basedOn w:val="DefaultParagraphFont"/>
    <w:link w:val="Heading5"/>
    <w:qFormat/>
    <w:rsid w:val="00BD3559"/>
    <w:rPr>
      <w:rFonts w:ascii="Verdana" w:eastAsia="Arial" w:hAnsi="Verdana" w:cs="Arial"/>
      <w:bCs/>
      <w:i/>
      <w:iCs/>
      <w:szCs w:val="22"/>
      <w:lang w:val="en-GB"/>
    </w:rPr>
  </w:style>
  <w:style w:type="character" w:customStyle="1" w:styleId="Heading6Char">
    <w:name w:val="Heading 6 Char"/>
    <w:basedOn w:val="DefaultParagraphFont"/>
    <w:link w:val="Heading6"/>
    <w:qFormat/>
    <w:rsid w:val="00BD3559"/>
    <w:rPr>
      <w:rFonts w:ascii="Verdana" w:eastAsia="Arial" w:hAnsi="Verdana" w:cs="Arial"/>
      <w:b/>
      <w:snapToGrid w:val="0"/>
      <w:spacing w:val="-2"/>
      <w:lang w:val="en-GB"/>
    </w:rPr>
  </w:style>
  <w:style w:type="character" w:customStyle="1" w:styleId="Heading7Char">
    <w:name w:val="Heading 7 Char"/>
    <w:basedOn w:val="DefaultParagraphFont"/>
    <w:link w:val="Heading7"/>
    <w:qFormat/>
    <w:rsid w:val="00BD355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qFormat/>
    <w:rsid w:val="00BD3559"/>
    <w:rPr>
      <w:rFonts w:eastAsia="Arial"/>
      <w:i/>
      <w:iCs/>
      <w:sz w:val="24"/>
      <w:szCs w:val="24"/>
      <w:lang w:val="en-GB" w:eastAsia="en-US"/>
    </w:rPr>
  </w:style>
  <w:style w:type="character" w:customStyle="1" w:styleId="Heading9Char">
    <w:name w:val="Heading 9 Char"/>
    <w:basedOn w:val="DefaultParagraphFont"/>
    <w:link w:val="Heading9"/>
    <w:qFormat/>
    <w:rsid w:val="00BD3559"/>
    <w:rPr>
      <w:rFonts w:ascii="Verdana" w:eastAsia="Arial" w:hAnsi="Verdana" w:cs="Arial"/>
      <w:szCs w:val="22"/>
      <w:lang w:val="en-GB" w:eastAsia="en-US"/>
    </w:rPr>
  </w:style>
  <w:style w:type="numbering" w:customStyle="1" w:styleId="MyBullets">
    <w:name w:val="My Bullets"/>
    <w:rsid w:val="00BD3559"/>
    <w:pPr>
      <w:numPr>
        <w:numId w:val="2"/>
      </w:numPr>
    </w:pPr>
  </w:style>
  <w:style w:type="numbering" w:customStyle="1" w:styleId="MyLetters">
    <w:name w:val="My Letters"/>
    <w:rsid w:val="00BD3559"/>
    <w:pPr>
      <w:numPr>
        <w:numId w:val="1"/>
      </w:numPr>
    </w:pPr>
  </w:style>
  <w:style w:type="numbering" w:customStyle="1" w:styleId="MyNumbers">
    <w:name w:val="My Numbers"/>
    <w:rsid w:val="00BD3559"/>
    <w:pPr>
      <w:numPr>
        <w:numId w:val="3"/>
      </w:numPr>
    </w:pPr>
  </w:style>
  <w:style w:type="paragraph" w:customStyle="1" w:styleId="toc30">
    <w:name w:val="toc 30"/>
    <w:basedOn w:val="Normal"/>
    <w:next w:val="TOC3"/>
    <w:qFormat/>
    <w:rsid w:val="00BD3559"/>
    <w:pPr>
      <w:widowControl w:val="0"/>
      <w:tabs>
        <w:tab w:val="clear" w:pos="1134"/>
      </w:tabs>
    </w:pPr>
    <w:rPr>
      <w:rFonts w:ascii="Arial" w:eastAsia="Times New Roman" w:hAnsi="Arial" w:cs="Times New Roman"/>
    </w:rPr>
  </w:style>
  <w:style w:type="paragraph" w:customStyle="1" w:styleId="toc20">
    <w:name w:val="toc 20"/>
    <w:basedOn w:val="Normal"/>
    <w:next w:val="TOC2"/>
    <w:qFormat/>
    <w:rsid w:val="00BD3559"/>
    <w:pPr>
      <w:widowControl w:val="0"/>
      <w:tabs>
        <w:tab w:val="clear" w:pos="1134"/>
        <w:tab w:val="left" w:pos="480"/>
        <w:tab w:val="left" w:pos="960"/>
        <w:tab w:val="left" w:pos="1440"/>
      </w:tabs>
    </w:pPr>
    <w:rPr>
      <w:rFonts w:ascii="Univers" w:eastAsia="Times New Roman" w:hAnsi="Univers" w:cs="Times New Roman"/>
      <w:b/>
    </w:rPr>
  </w:style>
  <w:style w:type="character" w:customStyle="1" w:styleId="HeaderChar">
    <w:name w:val="Header Char"/>
    <w:basedOn w:val="DefaultParagraphFont"/>
    <w:link w:val="Header"/>
    <w:qFormat/>
    <w:rsid w:val="00BD3559"/>
    <w:rPr>
      <w:rFonts w:ascii="Verdana" w:eastAsia="Arial" w:hAnsi="Verdana" w:cs="Arial"/>
      <w:lang w:val="en-GB" w:eastAsia="en-US"/>
    </w:rPr>
  </w:style>
  <w:style w:type="character" w:customStyle="1" w:styleId="FooterChar">
    <w:name w:val="Footer Char"/>
    <w:basedOn w:val="DefaultParagraphFont"/>
    <w:link w:val="Footer"/>
    <w:uiPriority w:val="99"/>
    <w:qFormat/>
    <w:rsid w:val="00BD3559"/>
    <w:rPr>
      <w:rFonts w:ascii="Verdana" w:eastAsia="Arial" w:hAnsi="Verdana" w:cs="Arial"/>
      <w:lang w:val="en-GB" w:eastAsia="en-US"/>
    </w:rPr>
  </w:style>
  <w:style w:type="paragraph" w:styleId="BodyTextIndent">
    <w:name w:val="Body Text Indent"/>
    <w:basedOn w:val="Normal"/>
    <w:link w:val="BodyTextIndentChar"/>
    <w:rsid w:val="00BD3559"/>
    <w:pPr>
      <w:tabs>
        <w:tab w:val="clear" w:pos="1134"/>
      </w:tabs>
      <w:spacing w:after="120"/>
      <w:ind w:left="360"/>
      <w:jc w:val="left"/>
    </w:pPr>
    <w:rPr>
      <w:rFonts w:ascii="Arial" w:eastAsia="Times New Roman" w:hAnsi="Arial" w:cs="Times New Roman"/>
      <w:lang w:val="en-US"/>
    </w:rPr>
  </w:style>
  <w:style w:type="character" w:customStyle="1" w:styleId="BodyTextIndentChar">
    <w:name w:val="Body Text Indent Char"/>
    <w:basedOn w:val="DefaultParagraphFont"/>
    <w:link w:val="BodyTextIndent"/>
    <w:qFormat/>
    <w:rsid w:val="00BD3559"/>
    <w:rPr>
      <w:rFonts w:ascii="Arial" w:eastAsia="Times New Roman" w:hAnsi="Arial"/>
      <w:lang w:eastAsia="en-US"/>
    </w:rPr>
  </w:style>
  <w:style w:type="paragraph" w:customStyle="1" w:styleId="TableHeading">
    <w:name w:val="Table Heading"/>
    <w:basedOn w:val="Normal"/>
    <w:next w:val="Normal"/>
    <w:qFormat/>
    <w:rsid w:val="00BD3559"/>
    <w:pPr>
      <w:keepNext/>
      <w:tabs>
        <w:tab w:val="clear" w:pos="1134"/>
      </w:tabs>
      <w:jc w:val="left"/>
    </w:pPr>
    <w:rPr>
      <w:rFonts w:ascii="Arial" w:eastAsia="Times New Roman" w:hAnsi="Arial" w:cs="Times New Roman"/>
      <w:b/>
      <w:lang w:val="en-US"/>
    </w:rPr>
  </w:style>
  <w:style w:type="paragraph" w:customStyle="1" w:styleId="TableCell">
    <w:name w:val="Table Cell"/>
    <w:basedOn w:val="Normal"/>
    <w:qFormat/>
    <w:rsid w:val="00BD3559"/>
    <w:pPr>
      <w:tabs>
        <w:tab w:val="clear" w:pos="1134"/>
      </w:tabs>
      <w:jc w:val="left"/>
    </w:pPr>
    <w:rPr>
      <w:rFonts w:ascii="Arial" w:eastAsia="Times New Roman" w:hAnsi="Arial" w:cs="Times New Roman"/>
      <w:lang w:val="en-US"/>
    </w:rPr>
  </w:style>
  <w:style w:type="paragraph" w:customStyle="1" w:styleId="zzHeaderFirst">
    <w:name w:val="zzHeaderFirst"/>
    <w:qFormat/>
    <w:rsid w:val="00BD3559"/>
    <w:pPr>
      <w:overflowPunct w:val="0"/>
      <w:autoSpaceDE w:val="0"/>
      <w:autoSpaceDN w:val="0"/>
      <w:adjustRightInd w:val="0"/>
      <w:spacing w:line="219" w:lineRule="atLeast"/>
      <w:textAlignment w:val="baseline"/>
    </w:pPr>
    <w:rPr>
      <w:rFonts w:ascii="Tms Rmn" w:eastAsia="Times New Roman" w:hAnsi="Tms Rmn"/>
      <w:b/>
      <w:color w:val="C0C0C0"/>
      <w:sz w:val="18"/>
      <w:lang w:val="en-GB" w:eastAsia="en-US"/>
    </w:rPr>
  </w:style>
  <w:style w:type="paragraph" w:styleId="Caption">
    <w:name w:val="caption"/>
    <w:basedOn w:val="Normal"/>
    <w:next w:val="Normal"/>
    <w:qFormat/>
    <w:rsid w:val="00BD3559"/>
    <w:pPr>
      <w:tabs>
        <w:tab w:val="clear" w:pos="1134"/>
      </w:tabs>
      <w:overflowPunct w:val="0"/>
      <w:autoSpaceDE w:val="0"/>
      <w:autoSpaceDN w:val="0"/>
      <w:adjustRightInd w:val="0"/>
      <w:spacing w:before="120" w:after="120"/>
      <w:jc w:val="left"/>
      <w:textAlignment w:val="baseline"/>
    </w:pPr>
    <w:rPr>
      <w:rFonts w:ascii="Times New Roman" w:eastAsia="Times New Roman" w:hAnsi="Times New Roman" w:cs="Times New Roman"/>
      <w:b/>
    </w:rPr>
  </w:style>
  <w:style w:type="paragraph" w:styleId="TOC5">
    <w:name w:val="toc 5"/>
    <w:basedOn w:val="Normal"/>
    <w:next w:val="Normal"/>
    <w:qFormat/>
    <w:rsid w:val="00BD3559"/>
    <w:pPr>
      <w:tabs>
        <w:tab w:val="clear" w:pos="1134"/>
      </w:tabs>
      <w:ind w:left="800"/>
      <w:jc w:val="left"/>
    </w:pPr>
    <w:rPr>
      <w:rFonts w:ascii="Calibri" w:eastAsia="Times New Roman" w:hAnsi="Calibri" w:cs="Times New Roman"/>
      <w:lang w:val="en-US"/>
    </w:rPr>
  </w:style>
  <w:style w:type="paragraph" w:styleId="TOC6">
    <w:name w:val="toc 6"/>
    <w:basedOn w:val="Normal"/>
    <w:next w:val="Normal"/>
    <w:qFormat/>
    <w:rsid w:val="00BD3559"/>
    <w:pPr>
      <w:tabs>
        <w:tab w:val="clear" w:pos="1134"/>
      </w:tabs>
      <w:ind w:left="1000"/>
      <w:jc w:val="left"/>
    </w:pPr>
    <w:rPr>
      <w:rFonts w:ascii="Calibri" w:eastAsia="Times New Roman" w:hAnsi="Calibri" w:cs="Times New Roman"/>
      <w:lang w:val="en-US"/>
    </w:rPr>
  </w:style>
  <w:style w:type="paragraph" w:styleId="TOC7">
    <w:name w:val="toc 7"/>
    <w:basedOn w:val="Normal"/>
    <w:next w:val="Normal"/>
    <w:rsid w:val="00BD3559"/>
    <w:pPr>
      <w:tabs>
        <w:tab w:val="clear" w:pos="1134"/>
      </w:tabs>
      <w:ind w:left="1200"/>
      <w:jc w:val="left"/>
    </w:pPr>
    <w:rPr>
      <w:rFonts w:ascii="Calibri" w:eastAsia="Times New Roman" w:hAnsi="Calibri" w:cs="Times New Roman"/>
      <w:lang w:val="en-US"/>
    </w:rPr>
  </w:style>
  <w:style w:type="paragraph" w:styleId="TOC8">
    <w:name w:val="toc 8"/>
    <w:basedOn w:val="Normal"/>
    <w:next w:val="Normal"/>
    <w:qFormat/>
    <w:rsid w:val="00BD3559"/>
    <w:pPr>
      <w:tabs>
        <w:tab w:val="clear" w:pos="1134"/>
      </w:tabs>
      <w:ind w:left="1400"/>
      <w:jc w:val="left"/>
    </w:pPr>
    <w:rPr>
      <w:rFonts w:ascii="Calibri" w:eastAsia="Times New Roman" w:hAnsi="Calibri" w:cs="Times New Roman"/>
      <w:lang w:val="en-US"/>
    </w:rPr>
  </w:style>
  <w:style w:type="paragraph" w:styleId="TOC9">
    <w:name w:val="toc 9"/>
    <w:basedOn w:val="Normal"/>
    <w:next w:val="Normal"/>
    <w:rsid w:val="00BD3559"/>
    <w:pPr>
      <w:tabs>
        <w:tab w:val="clear" w:pos="1134"/>
      </w:tabs>
      <w:ind w:left="1600"/>
      <w:jc w:val="left"/>
    </w:pPr>
    <w:rPr>
      <w:rFonts w:ascii="Calibri" w:eastAsia="Times New Roman" w:hAnsi="Calibri" w:cs="Times New Roman"/>
      <w:lang w:val="en-US"/>
    </w:rPr>
  </w:style>
  <w:style w:type="paragraph" w:styleId="BodyText2">
    <w:name w:val="Body Text 2"/>
    <w:basedOn w:val="Normal"/>
    <w:link w:val="BodyText2Char"/>
    <w:rsid w:val="00BD3559"/>
    <w:pPr>
      <w:tabs>
        <w:tab w:val="clear" w:pos="1134"/>
      </w:tabs>
      <w:overflowPunct w:val="0"/>
      <w:autoSpaceDE w:val="0"/>
      <w:autoSpaceDN w:val="0"/>
      <w:adjustRightInd w:val="0"/>
      <w:spacing w:after="120" w:line="480" w:lineRule="auto"/>
      <w:jc w:val="left"/>
      <w:textAlignment w:val="baseline"/>
    </w:pPr>
    <w:rPr>
      <w:rFonts w:ascii="Times New Roman" w:eastAsia="Times New Roman" w:hAnsi="Times New Roman" w:cs="Times New Roman"/>
    </w:rPr>
  </w:style>
  <w:style w:type="character" w:customStyle="1" w:styleId="BodyText2Char">
    <w:name w:val="Body Text 2 Char"/>
    <w:basedOn w:val="DefaultParagraphFont"/>
    <w:link w:val="BodyText2"/>
    <w:qFormat/>
    <w:rsid w:val="00BD3559"/>
    <w:rPr>
      <w:rFonts w:eastAsia="Times New Roman"/>
      <w:lang w:val="en-GB" w:eastAsia="en-US"/>
    </w:rPr>
  </w:style>
  <w:style w:type="paragraph" w:styleId="NormalWeb">
    <w:name w:val="Normal (Web)"/>
    <w:basedOn w:val="Normal"/>
    <w:rsid w:val="00BD3559"/>
    <w:pPr>
      <w:tabs>
        <w:tab w:val="clear" w:pos="1134"/>
      </w:tabs>
      <w:spacing w:before="200"/>
      <w:jc w:val="left"/>
    </w:pPr>
    <w:rPr>
      <w:rFonts w:ascii="Times New Roman" w:eastAsia="Times New Roman" w:hAnsi="Times New Roman" w:cs="Times New Roman"/>
      <w:sz w:val="24"/>
      <w:szCs w:val="24"/>
      <w:lang w:val="en-US"/>
    </w:rPr>
  </w:style>
  <w:style w:type="numbering" w:styleId="1ai">
    <w:name w:val="Outline List 1"/>
    <w:basedOn w:val="NoList"/>
    <w:rsid w:val="00BD3559"/>
    <w:pPr>
      <w:numPr>
        <w:numId w:val="16"/>
      </w:numPr>
    </w:pPr>
  </w:style>
  <w:style w:type="character" w:customStyle="1" w:styleId="CommentTextChar">
    <w:name w:val="Comment Text Char"/>
    <w:basedOn w:val="DefaultParagraphFont"/>
    <w:link w:val="CommentText"/>
    <w:qFormat/>
    <w:rsid w:val="00BD3559"/>
    <w:rPr>
      <w:rFonts w:ascii="Verdana" w:eastAsia="Arial" w:hAnsi="Verdana" w:cs="Arial"/>
      <w:lang w:val="en-GB" w:eastAsia="en-US"/>
    </w:rPr>
  </w:style>
  <w:style w:type="character" w:customStyle="1" w:styleId="CommentSubjectChar">
    <w:name w:val="Comment Subject Char"/>
    <w:basedOn w:val="CommentTextChar"/>
    <w:link w:val="CommentSubject"/>
    <w:qFormat/>
    <w:rsid w:val="00BD3559"/>
    <w:rPr>
      <w:rFonts w:ascii="Verdana" w:eastAsia="Arial" w:hAnsi="Verdana" w:cs="Arial"/>
      <w:b/>
      <w:bCs/>
      <w:lang w:val="en-GB" w:eastAsia="en-US"/>
    </w:rPr>
  </w:style>
  <w:style w:type="paragraph" w:customStyle="1" w:styleId="toc10">
    <w:name w:val="toc 10"/>
    <w:basedOn w:val="toc20"/>
    <w:qFormat/>
    <w:rsid w:val="00BD3559"/>
    <w:pPr>
      <w:overflowPunct w:val="0"/>
      <w:autoSpaceDE w:val="0"/>
      <w:autoSpaceDN w:val="0"/>
      <w:adjustRightInd w:val="0"/>
      <w:textAlignment w:val="baseline"/>
    </w:pPr>
    <w:rPr>
      <w:lang w:val="en-US"/>
    </w:rPr>
  </w:style>
  <w:style w:type="paragraph" w:styleId="PlainText">
    <w:name w:val="Plain Text"/>
    <w:basedOn w:val="Normal"/>
    <w:link w:val="PlainTextChar"/>
    <w:uiPriority w:val="99"/>
    <w:unhideWhenUsed/>
    <w:qFormat/>
    <w:rsid w:val="00BD3559"/>
    <w:pPr>
      <w:tabs>
        <w:tab w:val="clear" w:pos="1134"/>
      </w:tabs>
      <w:jc w:val="left"/>
    </w:pPr>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qFormat/>
    <w:rsid w:val="00BD3559"/>
    <w:rPr>
      <w:rFonts w:ascii="Consolas" w:eastAsia="Calibri" w:hAnsi="Consolas"/>
      <w:sz w:val="21"/>
      <w:szCs w:val="21"/>
      <w:lang w:val="en-CA" w:eastAsia="en-US"/>
    </w:rPr>
  </w:style>
  <w:style w:type="paragraph" w:styleId="TOCHeading">
    <w:name w:val="TOC Heading"/>
    <w:basedOn w:val="Heading1"/>
    <w:next w:val="Normal"/>
    <w:uiPriority w:val="39"/>
    <w:unhideWhenUsed/>
    <w:qFormat/>
    <w:rsid w:val="00BD3559"/>
    <w:pPr>
      <w:spacing w:before="480" w:after="0" w:line="276" w:lineRule="auto"/>
      <w:jc w:val="left"/>
      <w:outlineLvl w:val="9"/>
    </w:pPr>
    <w:rPr>
      <w:rFonts w:ascii="Cambria" w:eastAsia="MS Gothic" w:hAnsi="Cambria" w:cs="Times New Roman"/>
      <w:caps w:val="0"/>
      <w:color w:val="365F91"/>
      <w:kern w:val="0"/>
      <w:szCs w:val="28"/>
      <w:lang w:val="en-US" w:eastAsia="ja-JP"/>
    </w:rPr>
  </w:style>
  <w:style w:type="paragraph" w:styleId="ListParagraph">
    <w:name w:val="List Paragraph"/>
    <w:basedOn w:val="Normal"/>
    <w:uiPriority w:val="34"/>
    <w:qFormat/>
    <w:rsid w:val="00BD3559"/>
    <w:pPr>
      <w:tabs>
        <w:tab w:val="clear" w:pos="1134"/>
      </w:tabs>
      <w:ind w:left="720"/>
      <w:contextualSpacing/>
      <w:jc w:val="left"/>
    </w:pPr>
    <w:rPr>
      <w:rFonts w:ascii="Arial" w:eastAsia="Times New Roman" w:hAnsi="Arial" w:cs="Times New Roman"/>
      <w:lang w:val="en-US"/>
    </w:rPr>
  </w:style>
  <w:style w:type="character" w:styleId="Emphasis">
    <w:name w:val="Emphasis"/>
    <w:basedOn w:val="DefaultParagraphFont"/>
    <w:qFormat/>
    <w:rsid w:val="002A10FC"/>
    <w:rPr>
      <w:i/>
    </w:rPr>
  </w:style>
  <w:style w:type="character" w:customStyle="1" w:styleId="10">
    <w:name w:val="未处理的提及1"/>
    <w:basedOn w:val="DefaultParagraphFont"/>
    <w:uiPriority w:val="99"/>
    <w:semiHidden/>
    <w:unhideWhenUsed/>
    <w:qFormat/>
    <w:rsid w:val="002A10FC"/>
    <w:rPr>
      <w:color w:val="605E5C"/>
      <w:shd w:val="clear" w:color="auto" w:fill="E1DFDD"/>
    </w:rPr>
  </w:style>
  <w:style w:type="paragraph" w:customStyle="1" w:styleId="11">
    <w:name w:val="修订1"/>
    <w:hidden/>
    <w:uiPriority w:val="99"/>
    <w:semiHidden/>
    <w:qFormat/>
    <w:rsid w:val="002A10FC"/>
    <w:rPr>
      <w:rFonts w:ascii="Verdana" w:eastAsia="Arial" w:hAnsi="Verdana" w:cs="Arial"/>
      <w:lang w:val="en-GB" w:eastAsia="en-US"/>
    </w:rPr>
  </w:style>
  <w:style w:type="paragraph" w:customStyle="1" w:styleId="TOC11">
    <w:name w:val="TOC 标题1"/>
    <w:basedOn w:val="Heading1"/>
    <w:next w:val="Normal"/>
    <w:uiPriority w:val="39"/>
    <w:unhideWhenUsed/>
    <w:qFormat/>
    <w:rsid w:val="002A10FC"/>
    <w:pPr>
      <w:spacing w:before="480" w:after="0" w:line="276" w:lineRule="auto"/>
      <w:jc w:val="left"/>
      <w:outlineLvl w:val="9"/>
    </w:pPr>
    <w:rPr>
      <w:rFonts w:ascii="Cambria" w:eastAsia="MS Gothic" w:hAnsi="Cambria" w:cs="Times New Roman"/>
      <w:caps w:val="0"/>
      <w:color w:val="365F91"/>
      <w:kern w:val="0"/>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24092852">
      <w:bodyDiv w:val="1"/>
      <w:marLeft w:val="0"/>
      <w:marRight w:val="0"/>
      <w:marTop w:val="0"/>
      <w:marBottom w:val="0"/>
      <w:divBdr>
        <w:top w:val="none" w:sz="0" w:space="0" w:color="auto"/>
        <w:left w:val="none" w:sz="0" w:space="0" w:color="auto"/>
        <w:bottom w:val="none" w:sz="0" w:space="0" w:color="auto"/>
        <w:right w:val="none" w:sz="0" w:space="0" w:color="auto"/>
      </w:divBdr>
      <w:divsChild>
        <w:div w:id="502747622">
          <w:marLeft w:val="0"/>
          <w:marRight w:val="0"/>
          <w:marTop w:val="0"/>
          <w:marBottom w:val="0"/>
          <w:divBdr>
            <w:top w:val="none" w:sz="0" w:space="0" w:color="auto"/>
            <w:left w:val="none" w:sz="0" w:space="0" w:color="auto"/>
            <w:bottom w:val="none" w:sz="0" w:space="0" w:color="auto"/>
            <w:right w:val="none" w:sz="0" w:space="0" w:color="auto"/>
          </w:divBdr>
          <w:divsChild>
            <w:div w:id="369036096">
              <w:marLeft w:val="0"/>
              <w:marRight w:val="0"/>
              <w:marTop w:val="0"/>
              <w:marBottom w:val="0"/>
              <w:divBdr>
                <w:top w:val="none" w:sz="0" w:space="0" w:color="auto"/>
                <w:left w:val="none" w:sz="0" w:space="0" w:color="auto"/>
                <w:bottom w:val="none" w:sz="0" w:space="0" w:color="auto"/>
                <w:right w:val="none" w:sz="0" w:space="0" w:color="auto"/>
              </w:divBdr>
            </w:div>
            <w:div w:id="635643468">
              <w:marLeft w:val="0"/>
              <w:marRight w:val="0"/>
              <w:marTop w:val="0"/>
              <w:marBottom w:val="0"/>
              <w:divBdr>
                <w:top w:val="none" w:sz="0" w:space="0" w:color="auto"/>
                <w:left w:val="none" w:sz="0" w:space="0" w:color="auto"/>
                <w:bottom w:val="none" w:sz="0" w:space="0" w:color="auto"/>
                <w:right w:val="none" w:sz="0" w:space="0" w:color="auto"/>
              </w:divBdr>
            </w:div>
            <w:div w:id="1360861852">
              <w:marLeft w:val="0"/>
              <w:marRight w:val="0"/>
              <w:marTop w:val="0"/>
              <w:marBottom w:val="0"/>
              <w:divBdr>
                <w:top w:val="none" w:sz="0" w:space="0" w:color="auto"/>
                <w:left w:val="none" w:sz="0" w:space="0" w:color="auto"/>
                <w:bottom w:val="none" w:sz="0" w:space="0" w:color="auto"/>
                <w:right w:val="none" w:sz="0" w:space="0" w:color="auto"/>
              </w:divBdr>
            </w:div>
            <w:div w:id="1353455446">
              <w:marLeft w:val="0"/>
              <w:marRight w:val="0"/>
              <w:marTop w:val="0"/>
              <w:marBottom w:val="0"/>
              <w:divBdr>
                <w:top w:val="none" w:sz="0" w:space="0" w:color="auto"/>
                <w:left w:val="none" w:sz="0" w:space="0" w:color="auto"/>
                <w:bottom w:val="none" w:sz="0" w:space="0" w:color="auto"/>
                <w:right w:val="none" w:sz="0" w:space="0" w:color="auto"/>
              </w:divBdr>
            </w:div>
            <w:div w:id="1346401450">
              <w:marLeft w:val="0"/>
              <w:marRight w:val="0"/>
              <w:marTop w:val="0"/>
              <w:marBottom w:val="0"/>
              <w:divBdr>
                <w:top w:val="none" w:sz="0" w:space="0" w:color="auto"/>
                <w:left w:val="none" w:sz="0" w:space="0" w:color="auto"/>
                <w:bottom w:val="none" w:sz="0" w:space="0" w:color="auto"/>
                <w:right w:val="none" w:sz="0" w:space="0" w:color="auto"/>
              </w:divBdr>
            </w:div>
            <w:div w:id="1211189112">
              <w:marLeft w:val="0"/>
              <w:marRight w:val="0"/>
              <w:marTop w:val="0"/>
              <w:marBottom w:val="0"/>
              <w:divBdr>
                <w:top w:val="none" w:sz="0" w:space="0" w:color="auto"/>
                <w:left w:val="none" w:sz="0" w:space="0" w:color="auto"/>
                <w:bottom w:val="none" w:sz="0" w:space="0" w:color="auto"/>
                <w:right w:val="none" w:sz="0" w:space="0" w:color="auto"/>
              </w:divBdr>
            </w:div>
            <w:div w:id="1484731972">
              <w:marLeft w:val="0"/>
              <w:marRight w:val="0"/>
              <w:marTop w:val="0"/>
              <w:marBottom w:val="0"/>
              <w:divBdr>
                <w:top w:val="none" w:sz="0" w:space="0" w:color="auto"/>
                <w:left w:val="none" w:sz="0" w:space="0" w:color="auto"/>
                <w:bottom w:val="none" w:sz="0" w:space="0" w:color="auto"/>
                <w:right w:val="none" w:sz="0" w:space="0" w:color="auto"/>
              </w:divBdr>
            </w:div>
            <w:div w:id="1967658484">
              <w:marLeft w:val="0"/>
              <w:marRight w:val="0"/>
              <w:marTop w:val="0"/>
              <w:marBottom w:val="0"/>
              <w:divBdr>
                <w:top w:val="none" w:sz="0" w:space="0" w:color="auto"/>
                <w:left w:val="none" w:sz="0" w:space="0" w:color="auto"/>
                <w:bottom w:val="none" w:sz="0" w:space="0" w:color="auto"/>
                <w:right w:val="none" w:sz="0" w:space="0" w:color="auto"/>
              </w:divBdr>
            </w:div>
            <w:div w:id="918253397">
              <w:marLeft w:val="0"/>
              <w:marRight w:val="0"/>
              <w:marTop w:val="0"/>
              <w:marBottom w:val="0"/>
              <w:divBdr>
                <w:top w:val="none" w:sz="0" w:space="0" w:color="auto"/>
                <w:left w:val="none" w:sz="0" w:space="0" w:color="auto"/>
                <w:bottom w:val="none" w:sz="0" w:space="0" w:color="auto"/>
                <w:right w:val="none" w:sz="0" w:space="0" w:color="auto"/>
              </w:divBdr>
            </w:div>
            <w:div w:id="709495762">
              <w:marLeft w:val="0"/>
              <w:marRight w:val="0"/>
              <w:marTop w:val="0"/>
              <w:marBottom w:val="0"/>
              <w:divBdr>
                <w:top w:val="none" w:sz="0" w:space="0" w:color="auto"/>
                <w:left w:val="none" w:sz="0" w:space="0" w:color="auto"/>
                <w:bottom w:val="none" w:sz="0" w:space="0" w:color="auto"/>
                <w:right w:val="none" w:sz="0" w:space="0" w:color="auto"/>
              </w:divBdr>
            </w:div>
            <w:div w:id="2037925367">
              <w:marLeft w:val="0"/>
              <w:marRight w:val="0"/>
              <w:marTop w:val="0"/>
              <w:marBottom w:val="0"/>
              <w:divBdr>
                <w:top w:val="none" w:sz="0" w:space="0" w:color="auto"/>
                <w:left w:val="none" w:sz="0" w:space="0" w:color="auto"/>
                <w:bottom w:val="none" w:sz="0" w:space="0" w:color="auto"/>
                <w:right w:val="none" w:sz="0" w:space="0" w:color="auto"/>
              </w:divBdr>
            </w:div>
            <w:div w:id="979308786">
              <w:marLeft w:val="0"/>
              <w:marRight w:val="0"/>
              <w:marTop w:val="0"/>
              <w:marBottom w:val="0"/>
              <w:divBdr>
                <w:top w:val="none" w:sz="0" w:space="0" w:color="auto"/>
                <w:left w:val="none" w:sz="0" w:space="0" w:color="auto"/>
                <w:bottom w:val="none" w:sz="0" w:space="0" w:color="auto"/>
                <w:right w:val="none" w:sz="0" w:space="0" w:color="auto"/>
              </w:divBdr>
            </w:div>
            <w:div w:id="252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ipm.org/en/publications/guides" TargetMode="External"/><Relationship Id="rId26" Type="http://schemas.openxmlformats.org/officeDocument/2006/relationships/footer" Target="footer1.xml"/><Relationship Id="rId39" Type="http://schemas.microsoft.com/office/2011/relationships/people" Target="people.xml"/><Relationship Id="rId21" Type="http://schemas.openxmlformats.org/officeDocument/2006/relationships/hyperlink" Target="https://dx.doi.org/10.3133/tm3A22" TargetMode="External"/><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yperlink" Target="https://meetings.wmo.int/EC-75/_layouts/15/WopiFrame.aspx?sourcedoc=/EC-75/Chinese/2.%20PR%20-%20%E4%B8%B4%E6%97%B6%E6%8A%A5%E5%91%8A%EF%BC%88%E6%89%B9%E5%87%86%E7%9A%84%E6%96%87%E4%BB%B6%EF%BC%89/EC-75-d05-3(2)-APPROVAL-OF-NON-REGULATORY-PUBLICATIONS-approved_zh.docx&amp;action=default" TargetMode="External"/><Relationship Id="rId17" Type="http://schemas.openxmlformats.org/officeDocument/2006/relationships/hyperlink" Target="https://www.bipm.org/en/publications/guides" TargetMode="Externa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bipm.org/en/publications/guides"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6.emf"/><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yperlink" Target="http://etvcanada.ca/"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image" Target="media/image8.emf"/><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275A59989795479F1163C527B4CB2C" ma:contentTypeVersion="" ma:contentTypeDescription="Create a new document." ma:contentTypeScope="" ma:versionID="7bcc0afc8ca710f119e3bb921ff1f712">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50B3C371-737B-47F2-AD97-8B3DB139EBEF}"/>
</file>

<file path=customXml/itemProps2.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07C677A2-FFA6-2742-A27D-05AB390A62A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3617</Words>
  <Characters>20619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Dominique Berod</dc:creator>
  <cp:lastModifiedBy>Zhaoli CHEN</cp:lastModifiedBy>
  <cp:revision>6</cp:revision>
  <cp:lastPrinted>2013-03-12T09:27:00Z</cp:lastPrinted>
  <dcterms:created xsi:type="dcterms:W3CDTF">2022-11-23T13:54:00Z</dcterms:created>
  <dcterms:modified xsi:type="dcterms:W3CDTF">2022-11-23T14:08:00Z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0x010100BF275A59989795479F1163C527B4CB2C</vt:lpwstr>
  </property>
  <property fmtid="{D5CDD505-2E9C-101B-9397-08002B2CF9AE}" pid="3" name="MediaServiceImageTags">
    <vt:lpwstr/>
  </property>
</Properties>
</file>